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1F7" w:rsidRPr="00A41912" w:rsidRDefault="003131F7" w:rsidP="003131F7">
      <w:pPr>
        <w:jc w:val="center"/>
      </w:pPr>
      <w:bookmarkStart w:id="0" w:name="_Toc262554480"/>
      <w:bookmarkStart w:id="1" w:name="_Toc262554562"/>
      <w:bookmarkStart w:id="2" w:name="_Toc262582303"/>
      <w:bookmarkStart w:id="3" w:name="_Toc262582375"/>
      <w:r>
        <w:rPr>
          <w:noProof/>
          <w:lang w:val="en-US"/>
        </w:rPr>
        <w:drawing>
          <wp:anchor distT="0" distB="0" distL="114300" distR="114300" simplePos="0" relativeHeight="251673600" behindDoc="0" locked="0" layoutInCell="1" allowOverlap="1">
            <wp:simplePos x="0" y="0"/>
            <wp:positionH relativeFrom="column">
              <wp:posOffset>2596515</wp:posOffset>
            </wp:positionH>
            <wp:positionV relativeFrom="paragraph">
              <wp:posOffset>-142875</wp:posOffset>
            </wp:positionV>
            <wp:extent cx="819785" cy="828040"/>
            <wp:effectExtent l="19050" t="0" r="0" b="0"/>
            <wp:wrapTopAndBottom/>
            <wp:docPr id="430" name="Picture 430" descr="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emblema"/>
                    <pic:cNvPicPr>
                      <a:picLocks noChangeAspect="1" noChangeArrowheads="1"/>
                    </pic:cNvPicPr>
                  </pic:nvPicPr>
                  <pic:blipFill>
                    <a:blip r:embed="rId8" cstate="print"/>
                    <a:srcRect/>
                    <a:stretch>
                      <a:fillRect/>
                    </a:stretch>
                  </pic:blipFill>
                  <pic:spPr bwMode="auto">
                    <a:xfrm>
                      <a:off x="0" y="0"/>
                      <a:ext cx="819785" cy="828040"/>
                    </a:xfrm>
                    <a:prstGeom prst="rect">
                      <a:avLst/>
                    </a:prstGeom>
                    <a:noFill/>
                    <a:ln w="9525">
                      <a:noFill/>
                      <a:miter lim="800000"/>
                      <a:headEnd/>
                      <a:tailEnd/>
                    </a:ln>
                  </pic:spPr>
                </pic:pic>
              </a:graphicData>
            </a:graphic>
          </wp:anchor>
        </w:drawing>
      </w:r>
    </w:p>
    <w:p w:rsidR="003131F7" w:rsidRPr="003131F7" w:rsidRDefault="003131F7" w:rsidP="003131F7">
      <w:pPr>
        <w:pStyle w:val="Caption"/>
        <w:rPr>
          <w:sz w:val="28"/>
        </w:rPr>
      </w:pPr>
      <w:r w:rsidRPr="003131F7">
        <w:rPr>
          <w:sz w:val="28"/>
        </w:rPr>
        <w:t>VILNIAUS GEDIMINO TECHNIKOS UNIVERSITETAS</w:t>
      </w:r>
    </w:p>
    <w:p w:rsidR="003131F7" w:rsidRPr="003131F7" w:rsidRDefault="003131F7" w:rsidP="003131F7">
      <w:pPr>
        <w:jc w:val="center"/>
        <w:rPr>
          <w:b/>
          <w:bCs/>
          <w:i/>
          <w:iCs/>
          <w:sz w:val="24"/>
        </w:rPr>
      </w:pPr>
      <w:r w:rsidRPr="003131F7">
        <w:rPr>
          <w:caps/>
          <w:sz w:val="24"/>
        </w:rPr>
        <w:t>STATYBOS FAKULTETAS</w:t>
      </w:r>
    </w:p>
    <w:p w:rsidR="003131F7" w:rsidRPr="003131F7" w:rsidRDefault="003131F7" w:rsidP="003131F7">
      <w:pPr>
        <w:jc w:val="center"/>
        <w:rPr>
          <w:caps/>
          <w:sz w:val="24"/>
        </w:rPr>
      </w:pPr>
      <w:r w:rsidRPr="003131F7">
        <w:rPr>
          <w:caps/>
          <w:sz w:val="24"/>
        </w:rPr>
        <w:t>Statybinės mechanikos katedra</w:t>
      </w:r>
    </w:p>
    <w:p w:rsidR="003131F7" w:rsidRPr="00A41912" w:rsidRDefault="003131F7" w:rsidP="003131F7">
      <w:pPr>
        <w:jc w:val="center"/>
      </w:pPr>
    </w:p>
    <w:p w:rsidR="003131F7" w:rsidRPr="00A41912" w:rsidRDefault="003131F7" w:rsidP="003131F7">
      <w:pPr>
        <w:jc w:val="center"/>
      </w:pPr>
    </w:p>
    <w:p w:rsidR="003131F7" w:rsidRPr="003131F7" w:rsidRDefault="003131F7" w:rsidP="003131F7">
      <w:pPr>
        <w:pStyle w:val="Heading4"/>
        <w:jc w:val="center"/>
        <w:rPr>
          <w:i w:val="0"/>
          <w:sz w:val="28"/>
          <w:szCs w:val="28"/>
        </w:rPr>
      </w:pPr>
      <w:r w:rsidRPr="003131F7">
        <w:rPr>
          <w:i w:val="0"/>
          <w:sz w:val="28"/>
          <w:szCs w:val="28"/>
        </w:rPr>
        <w:t>Dovilė Spangevičiūtė</w:t>
      </w:r>
    </w:p>
    <w:p w:rsidR="003131F7" w:rsidRPr="00A41912" w:rsidRDefault="003131F7" w:rsidP="003131F7">
      <w:pPr>
        <w:jc w:val="center"/>
        <w:rPr>
          <w:b/>
          <w:sz w:val="28"/>
          <w:szCs w:val="28"/>
        </w:rPr>
      </w:pPr>
    </w:p>
    <w:p w:rsidR="003131F7" w:rsidRPr="00A41912" w:rsidRDefault="003131F7" w:rsidP="003131F7">
      <w:pPr>
        <w:jc w:val="center"/>
        <w:rPr>
          <w:b/>
          <w:sz w:val="28"/>
          <w:szCs w:val="28"/>
        </w:rPr>
      </w:pPr>
      <w:r w:rsidRPr="00A41912">
        <w:rPr>
          <w:b/>
          <w:sz w:val="28"/>
          <w:szCs w:val="28"/>
        </w:rPr>
        <w:t>ĮVAIRIŲ FAKTORIŲ ĮTAKA KONSTRUKCIJŲ DINAMINIO SKAIČIAVIMO REZULTATAMS</w:t>
      </w:r>
    </w:p>
    <w:p w:rsidR="003131F7" w:rsidRPr="00A41912" w:rsidRDefault="003131F7" w:rsidP="003131F7">
      <w:pPr>
        <w:jc w:val="center"/>
        <w:rPr>
          <w:b/>
          <w:sz w:val="28"/>
          <w:szCs w:val="28"/>
        </w:rPr>
      </w:pPr>
    </w:p>
    <w:p w:rsidR="003131F7" w:rsidRPr="00A41912" w:rsidRDefault="003131F7" w:rsidP="003131F7">
      <w:pPr>
        <w:jc w:val="center"/>
        <w:rPr>
          <w:b/>
          <w:sz w:val="28"/>
          <w:szCs w:val="28"/>
        </w:rPr>
      </w:pPr>
      <w:r w:rsidRPr="00A41912">
        <w:rPr>
          <w:b/>
          <w:sz w:val="28"/>
          <w:szCs w:val="28"/>
        </w:rPr>
        <w:t>INFLUENCE OF VARIOUS FACTORS FOR RESULTS OF STRUCTURAL DYNAMIC ANALYSIS</w:t>
      </w:r>
    </w:p>
    <w:p w:rsidR="003131F7" w:rsidRPr="00A41912" w:rsidRDefault="003131F7" w:rsidP="003131F7">
      <w:pPr>
        <w:jc w:val="center"/>
        <w:rPr>
          <w:b/>
          <w:sz w:val="28"/>
          <w:szCs w:val="28"/>
        </w:rPr>
      </w:pPr>
    </w:p>
    <w:p w:rsidR="003131F7" w:rsidRPr="003131F7" w:rsidRDefault="003131F7" w:rsidP="003131F7">
      <w:pPr>
        <w:pStyle w:val="Heading4"/>
        <w:jc w:val="center"/>
        <w:rPr>
          <w:i w:val="0"/>
          <w:sz w:val="28"/>
          <w:szCs w:val="28"/>
        </w:rPr>
      </w:pPr>
      <w:r w:rsidRPr="003131F7">
        <w:rPr>
          <w:i w:val="0"/>
          <w:sz w:val="28"/>
          <w:szCs w:val="28"/>
        </w:rPr>
        <w:t>Baigiamasis magistro darbas</w:t>
      </w:r>
    </w:p>
    <w:p w:rsidR="003131F7" w:rsidRPr="00A41912" w:rsidRDefault="003131F7" w:rsidP="003131F7"/>
    <w:p w:rsidR="003131F7" w:rsidRPr="003131F7" w:rsidRDefault="003131F7" w:rsidP="003131F7">
      <w:pPr>
        <w:jc w:val="center"/>
        <w:rPr>
          <w:i/>
          <w:iCs/>
          <w:sz w:val="24"/>
        </w:rPr>
      </w:pPr>
      <w:r w:rsidRPr="003131F7">
        <w:rPr>
          <w:sz w:val="24"/>
        </w:rPr>
        <w:t>Statinių konstrukcijos, valstybinis kodas 62402T107</w:t>
      </w:r>
    </w:p>
    <w:p w:rsidR="003131F7" w:rsidRPr="003131F7" w:rsidRDefault="003131F7" w:rsidP="003131F7">
      <w:pPr>
        <w:jc w:val="center"/>
        <w:rPr>
          <w:rFonts w:ascii="Tahoma" w:hAnsi="Tahoma" w:cs="Tahoma"/>
          <w:color w:val="323275"/>
          <w:sz w:val="20"/>
          <w:szCs w:val="18"/>
        </w:rPr>
      </w:pPr>
      <w:r w:rsidRPr="003131F7">
        <w:rPr>
          <w:sz w:val="24"/>
        </w:rPr>
        <w:t>Statinių projektavimo ir optimizacijos kompiuterinės technologijos</w:t>
      </w:r>
      <w:r w:rsidRPr="003131F7">
        <w:rPr>
          <w:rFonts w:ascii="Tahoma" w:hAnsi="Tahoma" w:cs="Tahoma"/>
          <w:color w:val="323275"/>
          <w:sz w:val="20"/>
          <w:szCs w:val="18"/>
        </w:rPr>
        <w:t xml:space="preserve"> </w:t>
      </w:r>
    </w:p>
    <w:p w:rsidR="003131F7" w:rsidRPr="003131F7" w:rsidRDefault="003131F7" w:rsidP="003131F7">
      <w:pPr>
        <w:jc w:val="center"/>
        <w:rPr>
          <w:i/>
          <w:iCs/>
          <w:sz w:val="24"/>
          <w:vertAlign w:val="superscript"/>
        </w:rPr>
      </w:pPr>
      <w:r w:rsidRPr="003131F7">
        <w:rPr>
          <w:sz w:val="24"/>
        </w:rPr>
        <w:t>Statybos inžinerija (02 T)</w:t>
      </w:r>
    </w:p>
    <w:p w:rsidR="003131F7" w:rsidRPr="00A41912" w:rsidRDefault="003131F7" w:rsidP="003131F7">
      <w:pPr>
        <w:jc w:val="center"/>
      </w:pPr>
    </w:p>
    <w:p w:rsidR="003131F7" w:rsidRPr="00A41912" w:rsidRDefault="003131F7" w:rsidP="003131F7">
      <w:pPr>
        <w:jc w:val="center"/>
      </w:pPr>
    </w:p>
    <w:p w:rsidR="003131F7" w:rsidRDefault="003131F7" w:rsidP="003131F7"/>
    <w:p w:rsidR="007F12F1" w:rsidRPr="00A41912" w:rsidRDefault="007F12F1" w:rsidP="003131F7"/>
    <w:p w:rsidR="003131F7" w:rsidRPr="00A41912" w:rsidRDefault="003131F7" w:rsidP="003131F7"/>
    <w:p w:rsidR="003131F7" w:rsidRPr="00A41912" w:rsidRDefault="003131F7" w:rsidP="003131F7"/>
    <w:p w:rsidR="003131F7" w:rsidRPr="003131F7" w:rsidRDefault="003131F7" w:rsidP="003131F7">
      <w:pPr>
        <w:jc w:val="center"/>
        <w:rPr>
          <w:sz w:val="24"/>
        </w:rPr>
      </w:pPr>
      <w:r w:rsidRPr="003131F7">
        <w:rPr>
          <w:sz w:val="24"/>
        </w:rPr>
        <w:t>Vilnius, 2010</w:t>
      </w:r>
    </w:p>
    <w:p w:rsidR="003131F7" w:rsidRDefault="003131F7" w:rsidP="007F12F1">
      <w:pPr>
        <w:pStyle w:val="Caption"/>
        <w:spacing w:after="0"/>
      </w:pPr>
      <w:r>
        <w:br w:type="page"/>
      </w:r>
      <w:r>
        <w:lastRenderedPageBreak/>
        <w:t>VILNIAUS GEDIMINO TECHNIKOS UNIVERSITETAS</w:t>
      </w:r>
    </w:p>
    <w:p w:rsidR="003131F7" w:rsidRDefault="003131F7" w:rsidP="003131F7">
      <w:pPr>
        <w:jc w:val="center"/>
      </w:pPr>
      <w:r>
        <w:t>STATYBOS FAKULTETAS</w:t>
      </w:r>
    </w:p>
    <w:p w:rsidR="003131F7" w:rsidRDefault="003131F7" w:rsidP="003131F7">
      <w:pPr>
        <w:jc w:val="center"/>
      </w:pPr>
      <w:r>
        <w:t>STATYBINĖS MECHANIKOS KATEDRA</w:t>
      </w:r>
    </w:p>
    <w:p w:rsidR="007F12F1" w:rsidRDefault="007F12F1" w:rsidP="003131F7">
      <w:pPr>
        <w:jc w:val="center"/>
        <w:rPr>
          <w:vertAlign w:val="superscript"/>
        </w:rPr>
      </w:pPr>
    </w:p>
    <w:p w:rsidR="003131F7" w:rsidRPr="003131F7" w:rsidRDefault="003131F7" w:rsidP="003131F7">
      <w:pPr>
        <w:pStyle w:val="Subtitle"/>
        <w:spacing w:line="240" w:lineRule="auto"/>
        <w:ind w:left="7189" w:firstLine="11"/>
        <w:rPr>
          <w:rFonts w:ascii="Times New Roman" w:hAnsi="Times New Roman" w:cs="Times New Roman"/>
          <w:i w:val="0"/>
          <w:color w:val="auto"/>
          <w:sz w:val="22"/>
        </w:rPr>
      </w:pPr>
      <w:r w:rsidRPr="003131F7">
        <w:rPr>
          <w:rFonts w:ascii="Times New Roman" w:hAnsi="Times New Roman" w:cs="Times New Roman"/>
          <w:i w:val="0"/>
          <w:color w:val="auto"/>
          <w:sz w:val="22"/>
        </w:rPr>
        <w:t>TVIRTINU</w:t>
      </w:r>
    </w:p>
    <w:p w:rsidR="003131F7" w:rsidRPr="003131F7" w:rsidRDefault="003131F7" w:rsidP="003131F7">
      <w:pPr>
        <w:pStyle w:val="Heading5"/>
        <w:spacing w:after="0" w:line="240" w:lineRule="auto"/>
        <w:ind w:left="6481" w:firstLine="720"/>
        <w:rPr>
          <w:rFonts w:cs="Times New Roman"/>
          <w:b w:val="0"/>
        </w:rPr>
      </w:pPr>
      <w:r w:rsidRPr="003131F7">
        <w:rPr>
          <w:rFonts w:cs="Times New Roman"/>
          <w:b w:val="0"/>
          <w:sz w:val="22"/>
        </w:rPr>
        <w:t>Katedros vedėjas</w:t>
      </w:r>
    </w:p>
    <w:p w:rsidR="003131F7" w:rsidRPr="003131F7" w:rsidRDefault="003131F7" w:rsidP="003131F7">
      <w:pPr>
        <w:pStyle w:val="BodyText"/>
        <w:ind w:left="6481" w:firstLine="720"/>
        <w:rPr>
          <w:sz w:val="22"/>
        </w:rPr>
      </w:pPr>
      <w:r w:rsidRPr="003131F7">
        <w:rPr>
          <w:sz w:val="22"/>
        </w:rPr>
        <w:t>______________________</w:t>
      </w:r>
    </w:p>
    <w:p w:rsidR="003131F7" w:rsidRPr="003131F7" w:rsidRDefault="003131F7" w:rsidP="003131F7">
      <w:pPr>
        <w:pStyle w:val="BodyText"/>
        <w:ind w:left="6480" w:firstLine="720"/>
        <w:jc w:val="center"/>
      </w:pPr>
      <w:r w:rsidRPr="003131F7">
        <w:rPr>
          <w:sz w:val="16"/>
        </w:rPr>
        <w:t>(Parašas)</w:t>
      </w:r>
    </w:p>
    <w:p w:rsidR="003131F7" w:rsidRPr="003131F7" w:rsidRDefault="003131F7" w:rsidP="003131F7">
      <w:pPr>
        <w:pStyle w:val="BodyText"/>
        <w:ind w:left="6480" w:firstLine="720"/>
      </w:pPr>
      <w:r w:rsidRPr="003131F7">
        <w:t>____________________</w:t>
      </w:r>
    </w:p>
    <w:p w:rsidR="003131F7" w:rsidRPr="003131F7" w:rsidRDefault="003131F7" w:rsidP="003131F7">
      <w:pPr>
        <w:pStyle w:val="BodyText"/>
        <w:ind w:left="6480" w:firstLine="720"/>
        <w:jc w:val="center"/>
        <w:rPr>
          <w:sz w:val="22"/>
        </w:rPr>
      </w:pPr>
      <w:r w:rsidRPr="003131F7">
        <w:rPr>
          <w:sz w:val="16"/>
        </w:rPr>
        <w:t>(Vardas, pavardė)</w:t>
      </w:r>
    </w:p>
    <w:p w:rsidR="003131F7" w:rsidRPr="003131F7" w:rsidRDefault="003131F7" w:rsidP="007F12F1">
      <w:pPr>
        <w:spacing w:line="240" w:lineRule="auto"/>
        <w:jc w:val="right"/>
        <w:rPr>
          <w:rFonts w:cs="Times New Roman"/>
        </w:rPr>
      </w:pPr>
      <w:r w:rsidRPr="003131F7">
        <w:rPr>
          <w:rFonts w:cs="Times New Roman"/>
        </w:rPr>
        <w:t>______________________</w:t>
      </w:r>
    </w:p>
    <w:p w:rsidR="003131F7" w:rsidRPr="003131F7" w:rsidRDefault="003131F7" w:rsidP="003131F7">
      <w:pPr>
        <w:ind w:left="6480" w:firstLine="720"/>
        <w:jc w:val="center"/>
        <w:rPr>
          <w:rFonts w:cs="Times New Roman"/>
        </w:rPr>
      </w:pPr>
      <w:r w:rsidRPr="003131F7">
        <w:rPr>
          <w:rFonts w:cs="Times New Roman"/>
          <w:sz w:val="16"/>
        </w:rPr>
        <w:t>(Data)</w:t>
      </w:r>
    </w:p>
    <w:p w:rsidR="003131F7" w:rsidRPr="007F12F1" w:rsidRDefault="003131F7" w:rsidP="003131F7">
      <w:pPr>
        <w:pStyle w:val="Heading4"/>
        <w:spacing w:after="0"/>
        <w:jc w:val="center"/>
        <w:rPr>
          <w:i w:val="0"/>
          <w:sz w:val="28"/>
        </w:rPr>
      </w:pPr>
      <w:r w:rsidRPr="007F12F1">
        <w:rPr>
          <w:i w:val="0"/>
          <w:sz w:val="28"/>
        </w:rPr>
        <w:t>Dovilė Spangevičiūtė</w:t>
      </w:r>
    </w:p>
    <w:p w:rsidR="003131F7" w:rsidRDefault="003131F7" w:rsidP="003131F7">
      <w:pPr>
        <w:jc w:val="center"/>
      </w:pPr>
    </w:p>
    <w:p w:rsidR="007F12F1" w:rsidRDefault="007F12F1" w:rsidP="003131F7">
      <w:pPr>
        <w:jc w:val="center"/>
      </w:pPr>
    </w:p>
    <w:p w:rsidR="003131F7" w:rsidRDefault="003131F7" w:rsidP="003131F7">
      <w:pPr>
        <w:jc w:val="center"/>
        <w:rPr>
          <w:b/>
          <w:sz w:val="28"/>
          <w:szCs w:val="28"/>
        </w:rPr>
      </w:pPr>
      <w:r w:rsidRPr="00700B28">
        <w:rPr>
          <w:b/>
          <w:sz w:val="28"/>
          <w:szCs w:val="28"/>
        </w:rPr>
        <w:t>ĮVAIRIŲ FAKTORIŲ ĮTAKA KONSTRUKCIJŲ DINAMINIO SKAIČIAVIMO REZULTATAMS</w:t>
      </w:r>
    </w:p>
    <w:p w:rsidR="003131F7" w:rsidRPr="007F12F1" w:rsidRDefault="003131F7" w:rsidP="003131F7">
      <w:pPr>
        <w:jc w:val="center"/>
        <w:rPr>
          <w:b/>
          <w:sz w:val="24"/>
          <w:szCs w:val="28"/>
        </w:rPr>
      </w:pPr>
    </w:p>
    <w:p w:rsidR="003131F7" w:rsidRPr="007F12F1" w:rsidRDefault="003131F7" w:rsidP="003131F7">
      <w:pPr>
        <w:spacing w:line="240" w:lineRule="auto"/>
        <w:jc w:val="center"/>
        <w:rPr>
          <w:b/>
          <w:sz w:val="24"/>
        </w:rPr>
      </w:pPr>
    </w:p>
    <w:p w:rsidR="003131F7" w:rsidRDefault="003131F7" w:rsidP="003131F7">
      <w:pPr>
        <w:jc w:val="center"/>
        <w:rPr>
          <w:b/>
          <w:sz w:val="28"/>
          <w:szCs w:val="28"/>
        </w:rPr>
      </w:pPr>
      <w:r w:rsidRPr="00700B28">
        <w:rPr>
          <w:b/>
          <w:sz w:val="28"/>
          <w:szCs w:val="28"/>
        </w:rPr>
        <w:t>INFLUENCE OF VARIOUS FACTORS FOR RESULTS OF STRUCTURAL DYNAMIC ANALYSIS</w:t>
      </w:r>
    </w:p>
    <w:p w:rsidR="003131F7" w:rsidRPr="007F12F1" w:rsidRDefault="003131F7" w:rsidP="003131F7">
      <w:pPr>
        <w:spacing w:line="240" w:lineRule="auto"/>
        <w:jc w:val="center"/>
        <w:rPr>
          <w:b/>
          <w:sz w:val="24"/>
          <w:szCs w:val="28"/>
        </w:rPr>
      </w:pPr>
    </w:p>
    <w:p w:rsidR="003131F7" w:rsidRPr="007F12F1" w:rsidRDefault="003131F7" w:rsidP="003131F7">
      <w:pPr>
        <w:spacing w:line="240" w:lineRule="auto"/>
        <w:jc w:val="center"/>
        <w:rPr>
          <w:b/>
          <w:sz w:val="24"/>
          <w:szCs w:val="28"/>
        </w:rPr>
      </w:pPr>
    </w:p>
    <w:p w:rsidR="003131F7" w:rsidRPr="007F12F1" w:rsidRDefault="003131F7" w:rsidP="003131F7">
      <w:pPr>
        <w:pStyle w:val="Heading4"/>
        <w:spacing w:after="0"/>
        <w:jc w:val="center"/>
        <w:rPr>
          <w:i w:val="0"/>
          <w:sz w:val="28"/>
        </w:rPr>
      </w:pPr>
      <w:r w:rsidRPr="007F12F1">
        <w:rPr>
          <w:i w:val="0"/>
          <w:sz w:val="28"/>
        </w:rPr>
        <w:t>Baigiamasis magistro darbas</w:t>
      </w:r>
    </w:p>
    <w:p w:rsidR="003131F7" w:rsidRPr="00391C46" w:rsidRDefault="003131F7" w:rsidP="003131F7">
      <w:pPr>
        <w:spacing w:line="240" w:lineRule="auto"/>
      </w:pPr>
    </w:p>
    <w:p w:rsidR="003131F7" w:rsidRPr="003131F7" w:rsidRDefault="003131F7" w:rsidP="003131F7">
      <w:pPr>
        <w:jc w:val="center"/>
        <w:rPr>
          <w:i/>
          <w:iCs/>
          <w:sz w:val="24"/>
        </w:rPr>
      </w:pPr>
      <w:r w:rsidRPr="003131F7">
        <w:rPr>
          <w:sz w:val="24"/>
        </w:rPr>
        <w:t>Statinių konstrukcijos, valstybinis kodas 62402T107</w:t>
      </w:r>
    </w:p>
    <w:p w:rsidR="003131F7" w:rsidRPr="003131F7" w:rsidRDefault="003131F7" w:rsidP="003131F7">
      <w:pPr>
        <w:jc w:val="center"/>
        <w:rPr>
          <w:rFonts w:ascii="Tahoma" w:hAnsi="Tahoma" w:cs="Tahoma"/>
          <w:color w:val="323275"/>
          <w:sz w:val="20"/>
          <w:szCs w:val="18"/>
        </w:rPr>
      </w:pPr>
      <w:r w:rsidRPr="003131F7">
        <w:rPr>
          <w:sz w:val="24"/>
        </w:rPr>
        <w:t>Statinių projektavimo ir optimizacijos kompiuterinės technologijos</w:t>
      </w:r>
      <w:r w:rsidRPr="003131F7">
        <w:rPr>
          <w:rFonts w:ascii="Tahoma" w:hAnsi="Tahoma" w:cs="Tahoma"/>
          <w:color w:val="323275"/>
          <w:sz w:val="20"/>
          <w:szCs w:val="18"/>
        </w:rPr>
        <w:t xml:space="preserve"> </w:t>
      </w:r>
    </w:p>
    <w:p w:rsidR="003131F7" w:rsidRPr="003131F7" w:rsidRDefault="003131F7" w:rsidP="003131F7">
      <w:pPr>
        <w:jc w:val="center"/>
        <w:rPr>
          <w:i/>
          <w:iCs/>
          <w:sz w:val="24"/>
          <w:vertAlign w:val="superscript"/>
        </w:rPr>
      </w:pPr>
      <w:r w:rsidRPr="003131F7">
        <w:rPr>
          <w:sz w:val="24"/>
        </w:rPr>
        <w:t>Statybos inžinerija (02T)</w:t>
      </w:r>
    </w:p>
    <w:p w:rsidR="003131F7" w:rsidRDefault="003131F7" w:rsidP="003131F7">
      <w:pPr>
        <w:widowControl w:val="0"/>
        <w:snapToGrid w:val="0"/>
        <w:spacing w:line="240" w:lineRule="auto"/>
        <w:ind w:left="3828" w:hanging="567"/>
        <w:jc w:val="both"/>
        <w:rPr>
          <w:b/>
          <w:szCs w:val="12"/>
        </w:rPr>
      </w:pPr>
    </w:p>
    <w:p w:rsidR="003131F7" w:rsidRDefault="003131F7" w:rsidP="003131F7">
      <w:pPr>
        <w:widowControl w:val="0"/>
        <w:snapToGrid w:val="0"/>
        <w:spacing w:line="240" w:lineRule="auto"/>
        <w:ind w:left="3828" w:hanging="567"/>
        <w:jc w:val="both"/>
        <w:rPr>
          <w:b/>
          <w:szCs w:val="12"/>
        </w:rPr>
      </w:pPr>
    </w:p>
    <w:p w:rsidR="003131F7" w:rsidRDefault="003131F7" w:rsidP="007F12F1">
      <w:pPr>
        <w:widowControl w:val="0"/>
        <w:snapToGrid w:val="0"/>
        <w:ind w:left="3828" w:hanging="228"/>
        <w:rPr>
          <w:sz w:val="16"/>
          <w:szCs w:val="12"/>
        </w:rPr>
      </w:pPr>
      <w:r w:rsidRPr="003131F7">
        <w:rPr>
          <w:b/>
          <w:sz w:val="24"/>
          <w:szCs w:val="12"/>
        </w:rPr>
        <w:t>Vadovas</w:t>
      </w:r>
      <w:r>
        <w:rPr>
          <w:szCs w:val="12"/>
        </w:rPr>
        <w:t>_</w:t>
      </w:r>
      <w:r>
        <w:rPr>
          <w:szCs w:val="12"/>
          <w:u w:val="single"/>
        </w:rPr>
        <w:t xml:space="preserve">                                    </w:t>
      </w:r>
      <w:r>
        <w:rPr>
          <w:szCs w:val="12"/>
        </w:rPr>
        <w:t>___ _________ __________</w:t>
      </w:r>
      <w:r>
        <w:rPr>
          <w:szCs w:val="12"/>
        </w:rPr>
        <w:tab/>
      </w:r>
      <w:r>
        <w:rPr>
          <w:sz w:val="16"/>
          <w:szCs w:val="12"/>
        </w:rPr>
        <w:t>(Moksl. laipsnis, vardas, pavardė)                  (Parašas)</w:t>
      </w:r>
      <w:r>
        <w:rPr>
          <w:sz w:val="16"/>
          <w:szCs w:val="12"/>
        </w:rPr>
        <w:tab/>
        <w:t xml:space="preserve"> </w:t>
      </w:r>
      <w:r>
        <w:rPr>
          <w:sz w:val="16"/>
          <w:szCs w:val="12"/>
        </w:rPr>
        <w:tab/>
        <w:t>(Data)</w:t>
      </w:r>
    </w:p>
    <w:p w:rsidR="003131F7" w:rsidRDefault="003131F7" w:rsidP="003131F7">
      <w:pPr>
        <w:widowControl w:val="0"/>
        <w:snapToGrid w:val="0"/>
        <w:ind w:left="3686"/>
        <w:jc w:val="both"/>
        <w:rPr>
          <w:szCs w:val="12"/>
        </w:rPr>
      </w:pPr>
    </w:p>
    <w:p w:rsidR="003131F7" w:rsidRDefault="003131F7" w:rsidP="007F12F1">
      <w:pPr>
        <w:widowControl w:val="0"/>
        <w:snapToGrid w:val="0"/>
        <w:ind w:left="4536" w:hanging="936"/>
        <w:rPr>
          <w:sz w:val="16"/>
          <w:szCs w:val="12"/>
        </w:rPr>
      </w:pPr>
      <w:r w:rsidRPr="003131F7">
        <w:rPr>
          <w:b/>
          <w:sz w:val="24"/>
          <w:szCs w:val="12"/>
        </w:rPr>
        <w:t>Konsultantas</w:t>
      </w:r>
      <w:r w:rsidRPr="00661309">
        <w:rPr>
          <w:szCs w:val="12"/>
          <w:u w:val="single"/>
        </w:rPr>
        <w:t>_</w:t>
      </w:r>
      <w:r>
        <w:rPr>
          <w:szCs w:val="12"/>
          <w:u w:val="single"/>
        </w:rPr>
        <w:t xml:space="preserve">                                 </w:t>
      </w:r>
      <w:r w:rsidRPr="00661309">
        <w:rPr>
          <w:szCs w:val="12"/>
          <w:u w:val="single"/>
        </w:rPr>
        <w:t xml:space="preserve"> </w:t>
      </w:r>
      <w:r>
        <w:rPr>
          <w:szCs w:val="12"/>
        </w:rPr>
        <w:t>__</w:t>
      </w:r>
      <w:r>
        <w:rPr>
          <w:szCs w:val="10"/>
        </w:rPr>
        <w:t>_ _______ __________</w:t>
      </w:r>
      <w:r>
        <w:rPr>
          <w:szCs w:val="12"/>
        </w:rPr>
        <w:tab/>
      </w:r>
      <w:r>
        <w:rPr>
          <w:sz w:val="16"/>
          <w:szCs w:val="12"/>
        </w:rPr>
        <w:t xml:space="preserve">             (Moksl. laipsnis, vardas, pavardė)               (Parašas)</w:t>
      </w:r>
      <w:r>
        <w:rPr>
          <w:sz w:val="16"/>
          <w:szCs w:val="12"/>
        </w:rPr>
        <w:tab/>
        <w:t xml:space="preserve">                   (Data)</w:t>
      </w:r>
    </w:p>
    <w:p w:rsidR="003131F7" w:rsidRDefault="003131F7" w:rsidP="003131F7">
      <w:pPr>
        <w:jc w:val="center"/>
        <w:rPr>
          <w:sz w:val="16"/>
        </w:rPr>
      </w:pPr>
    </w:p>
    <w:p w:rsidR="003131F7" w:rsidRDefault="003131F7" w:rsidP="003131F7">
      <w:pPr>
        <w:jc w:val="center"/>
      </w:pPr>
    </w:p>
    <w:p w:rsidR="003131F7" w:rsidRDefault="003131F7" w:rsidP="003131F7">
      <w:pPr>
        <w:jc w:val="center"/>
      </w:pPr>
      <w:r>
        <w:t>Vilnius, 2010</w:t>
      </w:r>
    </w:p>
    <w:p w:rsidR="003131F7" w:rsidRDefault="003131F7" w:rsidP="007F12F1">
      <w:pPr>
        <w:jc w:val="center"/>
        <w:rPr>
          <w:b/>
          <w:sz w:val="24"/>
        </w:rPr>
      </w:pPr>
      <w:r>
        <w:rPr>
          <w:b/>
          <w:sz w:val="24"/>
        </w:rPr>
        <w:br w:type="page"/>
      </w:r>
      <w:r w:rsidR="007F12F1">
        <w:rPr>
          <w:b/>
          <w:sz w:val="24"/>
        </w:rPr>
        <w:lastRenderedPageBreak/>
        <w:t>UŽDUOTIS</w:t>
      </w:r>
    </w:p>
    <w:p w:rsidR="003131F7" w:rsidRDefault="003131F7">
      <w:pPr>
        <w:rPr>
          <w:b/>
          <w:sz w:val="24"/>
        </w:rPr>
      </w:pPr>
      <w:r>
        <w:rPr>
          <w:b/>
          <w:sz w:val="24"/>
        </w:rPr>
        <w:br w:type="page"/>
      </w:r>
    </w:p>
    <w:p w:rsidR="007F12F1" w:rsidRDefault="00614313" w:rsidP="007F12F1">
      <w:r w:rsidRPr="00614313">
        <w:rPr>
          <w:noProof/>
          <w:sz w:val="20"/>
          <w:lang w:val="en-US"/>
        </w:rPr>
        <w:lastRenderedPageBreak/>
        <w:pict>
          <v:group id="_x0000_s1455" style="position:absolute;left:0;text-align:left;margin-left:-3.3pt;margin-top:-2.6pt;width:482.55pt;height:679.2pt;z-index:251675648" coordorigin="1635,1082" coordsize="9651,13584">
            <v:shapetype id="_x0000_t202" coordsize="21600,21600" o:spt="202" path="m,l,21600r21600,l21600,xe">
              <v:stroke joinstyle="miter"/>
              <v:path gradientshapeok="t" o:connecttype="rect"/>
            </v:shapetype>
            <v:shape id="_x0000_s1456" type="#_x0000_t202" style="position:absolute;left:1725;top:1206;width:4682;height:1285">
              <v:textbox style="mso-next-textbox:#_x0000_s1456">
                <w:txbxContent>
                  <w:p w:rsidR="007F12F1" w:rsidRDefault="007F12F1" w:rsidP="007F12F1">
                    <w:r>
                      <w:t>Vilniaus Gedimino technikos universitetas</w:t>
                    </w:r>
                  </w:p>
                  <w:p w:rsidR="007F12F1" w:rsidRDefault="007F12F1" w:rsidP="007F12F1">
                    <w:pPr>
                      <w:pStyle w:val="Footer"/>
                      <w:widowControl w:val="0"/>
                      <w:snapToGrid w:val="0"/>
                      <w:spacing w:line="360" w:lineRule="auto"/>
                      <w:rPr>
                        <w:b/>
                        <w:bCs/>
                        <w:sz w:val="24"/>
                      </w:rPr>
                    </w:pPr>
                    <w:r>
                      <w:rPr>
                        <w:b/>
                        <w:bCs/>
                        <w:sz w:val="24"/>
                      </w:rPr>
                      <w:t>Statybos</w:t>
                    </w:r>
                    <w:r>
                      <w:rPr>
                        <w:sz w:val="24"/>
                      </w:rPr>
                      <w:t xml:space="preserve"> fakultetas</w:t>
                    </w:r>
                  </w:p>
                  <w:p w:rsidR="007F12F1" w:rsidRDefault="007F12F1" w:rsidP="007F12F1">
                    <w:pPr>
                      <w:widowControl w:val="0"/>
                      <w:snapToGrid w:val="0"/>
                    </w:pPr>
                    <w:r w:rsidRPr="003C7FA3">
                      <w:rPr>
                        <w:b/>
                      </w:rPr>
                      <w:t>Statybinės mechanikos</w:t>
                    </w:r>
                    <w:r>
                      <w:t xml:space="preserve"> katedra</w:t>
                    </w:r>
                  </w:p>
                </w:txbxContent>
              </v:textbox>
            </v:shape>
            <v:shape id="_x0000_s1457" type="#_x0000_t202" style="position:absolute;left:8431;top:1195;width:2706;height:1293">
              <v:textbox style="mso-next-textbox:#_x0000_s1457">
                <w:txbxContent>
                  <w:p w:rsidR="007F12F1" w:rsidRDefault="007F12F1" w:rsidP="007F12F1">
                    <w:r>
                      <w:t>ISBN</w:t>
                    </w:r>
                    <w:r>
                      <w:tab/>
                      <w:t xml:space="preserve">   ISSN</w:t>
                    </w:r>
                  </w:p>
                  <w:p w:rsidR="007F12F1" w:rsidRDefault="007F12F1" w:rsidP="007F12F1">
                    <w:pPr>
                      <w:widowControl w:val="0"/>
                      <w:snapToGrid w:val="0"/>
                    </w:pPr>
                    <w:r>
                      <w:t>Egz. sk. ………..</w:t>
                    </w:r>
                  </w:p>
                  <w:p w:rsidR="007F12F1" w:rsidRDefault="007F12F1" w:rsidP="007F12F1">
                    <w:pPr>
                      <w:widowControl w:val="0"/>
                      <w:snapToGrid w:val="0"/>
                    </w:pPr>
                    <w:r>
                      <w:t>Data ….-….-….</w:t>
                    </w:r>
                  </w:p>
                </w:txbxContent>
              </v:textbox>
            </v:shape>
            <v:shape id="_x0000_s1458" type="#_x0000_t202" style="position:absolute;left:1720;top:2789;width:9446;height:1349">
              <v:textbox style="mso-next-textbox:#_x0000_s1458">
                <w:txbxContent>
                  <w:p w:rsidR="007F12F1" w:rsidRDefault="007F12F1" w:rsidP="007F12F1">
                    <w:pPr>
                      <w:pStyle w:val="Footer"/>
                      <w:spacing w:line="360" w:lineRule="auto"/>
                      <w:rPr>
                        <w:sz w:val="24"/>
                      </w:rPr>
                    </w:pPr>
                    <w:r>
                      <w:rPr>
                        <w:b/>
                        <w:bCs/>
                        <w:sz w:val="24"/>
                      </w:rPr>
                      <w:t>Statinių konstrukcijų</w:t>
                    </w:r>
                    <w:r>
                      <w:rPr>
                        <w:sz w:val="24"/>
                      </w:rPr>
                      <w:t xml:space="preserve"> studijų programos baigiamasis magistro darbas</w:t>
                    </w:r>
                  </w:p>
                  <w:p w:rsidR="007F12F1" w:rsidRDefault="007F12F1" w:rsidP="007F12F1">
                    <w:pPr>
                      <w:pStyle w:val="Footer"/>
                      <w:spacing w:line="360" w:lineRule="auto"/>
                      <w:rPr>
                        <w:sz w:val="24"/>
                        <w:lang w:val="en-US"/>
                      </w:rPr>
                    </w:pPr>
                    <w:r>
                      <w:rPr>
                        <w:sz w:val="24"/>
                      </w:rPr>
                      <w:t xml:space="preserve">Pavadinimas </w:t>
                    </w:r>
                    <w:r>
                      <w:rPr>
                        <w:b/>
                        <w:bCs/>
                        <w:sz w:val="24"/>
                      </w:rPr>
                      <w:t>Įvairių faktorių įtaka konstrukcijų dinaminio skaičiavimo rezultatams</w:t>
                    </w:r>
                  </w:p>
                  <w:p w:rsidR="007F12F1" w:rsidRDefault="007F12F1" w:rsidP="007F12F1">
                    <w:pPr>
                      <w:pStyle w:val="Footer"/>
                      <w:widowControl w:val="0"/>
                      <w:snapToGrid w:val="0"/>
                      <w:spacing w:line="360" w:lineRule="auto"/>
                      <w:rPr>
                        <w:sz w:val="24"/>
                        <w:vertAlign w:val="superscript"/>
                      </w:rPr>
                    </w:pPr>
                    <w:r>
                      <w:rPr>
                        <w:sz w:val="24"/>
                      </w:rPr>
                      <w:t xml:space="preserve">Autorius </w:t>
                    </w:r>
                    <w:r w:rsidR="001607BB">
                      <w:rPr>
                        <w:b/>
                        <w:bCs/>
                        <w:sz w:val="24"/>
                      </w:rPr>
                      <w:t xml:space="preserve">Dovilė Spangevičiūtė      </w:t>
                    </w:r>
                    <w:r w:rsidR="001607BB">
                      <w:rPr>
                        <w:b/>
                        <w:bCs/>
                        <w:sz w:val="24"/>
                      </w:rPr>
                      <w:tab/>
                      <w:t xml:space="preserve">                         </w:t>
                    </w:r>
                    <w:r>
                      <w:rPr>
                        <w:sz w:val="24"/>
                      </w:rPr>
                      <w:t xml:space="preserve">Vadovas doc. dr. </w:t>
                    </w:r>
                    <w:r>
                      <w:rPr>
                        <w:b/>
                        <w:bCs/>
                        <w:sz w:val="24"/>
                      </w:rPr>
                      <w:t>Juozas Nagevičius</w:t>
                    </w:r>
                  </w:p>
                </w:txbxContent>
              </v:textbox>
            </v:shape>
            <v:shape id="_x0000_s1459" type="#_x0000_t202" style="position:absolute;left:8448;top:4292;width:2715;height:1404">
              <v:textbox style="mso-next-textbox:#_x0000_s1459">
                <w:txbxContent>
                  <w:p w:rsidR="007F12F1" w:rsidRDefault="007F12F1" w:rsidP="007F12F1">
                    <w:pPr>
                      <w:rPr>
                        <w:b/>
                        <w:bCs/>
                        <w:sz w:val="18"/>
                      </w:rPr>
                    </w:pPr>
                    <w:r>
                      <w:rPr>
                        <w:b/>
                        <w:bCs/>
                        <w:sz w:val="18"/>
                      </w:rPr>
                      <w:t>Kalba</w:t>
                    </w:r>
                  </w:p>
                  <w:p w:rsidR="007F12F1" w:rsidRDefault="007F12F1" w:rsidP="007F12F1">
                    <w:pPr>
                      <w:widowControl w:val="0"/>
                      <w:snapToGrid w:val="0"/>
                    </w:pPr>
                    <w:r>
                      <w:rPr>
                        <w:sz w:val="18"/>
                      </w:rPr>
                      <w:tab/>
                    </w:r>
                    <w:r>
                      <w:t>lietuvių</w:t>
                    </w:r>
                  </w:p>
                  <w:p w:rsidR="007F12F1" w:rsidRDefault="007F12F1" w:rsidP="001607BB">
                    <w:pPr>
                      <w:widowControl w:val="0"/>
                      <w:snapToGrid w:val="0"/>
                      <w:spacing w:line="276" w:lineRule="auto"/>
                      <w:ind w:firstLine="0"/>
                    </w:pPr>
                    <w:r>
                      <w:t>užsienio</w:t>
                    </w:r>
                  </w:p>
                </w:txbxContent>
              </v:textbox>
            </v:shape>
            <v:shape id="_x0000_s1460" type="#_x0000_t202" style="position:absolute;left:8628;top:4784;width:636;height:423">
              <v:textbox style="mso-next-textbox:#_x0000_s1460">
                <w:txbxContent>
                  <w:p w:rsidR="007F12F1" w:rsidRDefault="007F12F1" w:rsidP="001607BB">
                    <w:pPr>
                      <w:pStyle w:val="Heading1"/>
                      <w:ind w:right="-379" w:firstLine="0"/>
                    </w:pPr>
                    <w:r>
                      <w:t>Χ</w:t>
                    </w:r>
                  </w:p>
                </w:txbxContent>
              </v:textbox>
            </v:shape>
            <v:shape id="_x0000_s1461" type="#_x0000_t202" style="position:absolute;left:8628;top:5268;width:627;height:373">
              <v:textbox style="mso-next-textbox:#_x0000_s1461">
                <w:txbxContent>
                  <w:p w:rsidR="007F12F1" w:rsidRDefault="007F12F1" w:rsidP="007F12F1"/>
                </w:txbxContent>
              </v:textbox>
            </v:shape>
            <v:shape id="_x0000_s1462" type="#_x0000_t202" style="position:absolute;left:1701;top:5809;width:9469;height:7507">
              <v:textbox style="mso-next-textbox:#_x0000_s1462">
                <w:txbxContent>
                  <w:p w:rsidR="007F12F1" w:rsidRPr="00734337" w:rsidRDefault="007F12F1" w:rsidP="007F12F1">
                    <w:pPr>
                      <w:pStyle w:val="BodyText"/>
                      <w:spacing w:line="360" w:lineRule="auto"/>
                      <w:rPr>
                        <w:b/>
                        <w:bCs/>
                      </w:rPr>
                    </w:pPr>
                    <w:r w:rsidRPr="00734337">
                      <w:rPr>
                        <w:b/>
                        <w:bCs/>
                      </w:rPr>
                      <w:t>Anotacija</w:t>
                    </w:r>
                  </w:p>
                  <w:p w:rsidR="007F12F1" w:rsidRDefault="007F12F1" w:rsidP="007F12F1">
                    <w:pPr>
                      <w:spacing w:line="336" w:lineRule="auto"/>
                      <w:ind w:firstLine="567"/>
                    </w:pPr>
                    <w:r>
                      <w:t xml:space="preserve">Baigiamojo magistro darbo tikslai: nustatyti geriausią paskirstytosios masės ir kintamosios apkrovos koncentravimo modelį statybinei konstrukcijai; galimų sprendimų paieška Vilniaus Vingio parko tilto savųjų svyravimų dažniui pakeisti. </w:t>
                    </w:r>
                  </w:p>
                  <w:p w:rsidR="007F12F1" w:rsidRDefault="007F12F1" w:rsidP="007F12F1">
                    <w:pPr>
                      <w:spacing w:line="336" w:lineRule="auto"/>
                      <w:ind w:firstLine="567"/>
                    </w:pPr>
                    <w:r>
                      <w:t xml:space="preserve">Koncentravimo modelio paieškai išnagrinėti įvairūs pasirinktų konstrukcijų apkrovimo variantai, pateiktos išvados. Skaičiavimai atlikti pasinaudojant matematiniu kompiuteriniu paketu MATHCAD. </w:t>
                    </w:r>
                  </w:p>
                  <w:p w:rsidR="007F12F1" w:rsidRDefault="007F12F1" w:rsidP="007F12F1">
                    <w:pPr>
                      <w:spacing w:line="336" w:lineRule="auto"/>
                      <w:ind w:firstLine="567"/>
                    </w:pPr>
                    <w:r>
                      <w:t xml:space="preserve">Sudarytas plokštuminis baigtinio laisvumo laipsnių Vilniaus Vingio parko kabamojo tilto skaičiuojamasis modelis, tirta įvairių faktorių įtaka jo pagrindinio tono dažniui, pateiktos išvados. Skaičiavimai atlikti pasinaudojant matematiniu kompiuteriniu paketu MATLAB. </w:t>
                    </w:r>
                  </w:p>
                  <w:p w:rsidR="007F12F1" w:rsidRDefault="007F12F1" w:rsidP="007F12F1">
                    <w:pPr>
                      <w:spacing w:line="336" w:lineRule="auto"/>
                      <w:ind w:firstLine="567"/>
                    </w:pPr>
                    <w:r>
                      <w:t>Darbo tyrimai atlikti sprendžiant vieno laisvumo laipsnio ir baigtinio laisvumo laipsnio judėjimo lygtis bei pasitelkus matematinį programavimą. Konstrukcijų diskretizacijai naudojamas baigtinių elementų metodas.</w:t>
                    </w:r>
                  </w:p>
                  <w:p w:rsidR="007F12F1" w:rsidRDefault="007F12F1" w:rsidP="007F12F1">
                    <w:pPr>
                      <w:spacing w:line="336" w:lineRule="auto"/>
                      <w:ind w:firstLine="567"/>
                    </w:pPr>
                    <w:r>
                      <w:t xml:space="preserve">Darbą sudaro: įvadas, konstrukcijų dinamika, konstrukcijas veikiančių masių ir apkrovų koncentravimas, siekiant įvertinti realų darbą dinaminio apkrovimo metu, Vilniaus Vingio parko kabamasis tiltas, literatūros sąrašas. </w:t>
                    </w:r>
                  </w:p>
                  <w:p w:rsidR="007F12F1" w:rsidRDefault="007F12F1" w:rsidP="007F12F1">
                    <w:pPr>
                      <w:spacing w:line="336" w:lineRule="auto"/>
                      <w:ind w:firstLine="567"/>
                    </w:pPr>
                    <w:r>
                      <w:t>Darbo apimtis – 75 p. teksto be priedų, 46 iliustr., 14 lent., 17 bibliografinių šaltinių.</w:t>
                    </w:r>
                  </w:p>
                  <w:p w:rsidR="007F12F1" w:rsidRPr="00734337" w:rsidRDefault="007F12F1" w:rsidP="007F12F1">
                    <w:pPr>
                      <w:spacing w:line="336" w:lineRule="auto"/>
                      <w:ind w:firstLine="567"/>
                    </w:pPr>
                    <w:r>
                      <w:t>Atskirai pridedami darbo priedai.</w:t>
                    </w:r>
                  </w:p>
                </w:txbxContent>
              </v:textbox>
            </v:shape>
            <v:shape id="_x0000_s1463" type="#_x0000_t202" style="position:absolute;left:1703;top:13442;width:9456;height:1083">
              <v:textbox style="mso-next-textbox:#_x0000_s1463">
                <w:txbxContent>
                  <w:p w:rsidR="007F12F1" w:rsidRDefault="007F12F1" w:rsidP="007F12F1">
                    <w:pPr>
                      <w:jc w:val="both"/>
                    </w:pPr>
                    <w:r>
                      <w:rPr>
                        <w:b/>
                        <w:bCs/>
                      </w:rPr>
                      <w:t>Prasminiai žodžiai:</w:t>
                    </w:r>
                    <w:r>
                      <w:t xml:space="preserve"> judėjimo lygtis, savieji svyravimai, laisvumo laipsnis, žadinanti apkrova, baigtiniai elementai. </w:t>
                    </w:r>
                  </w:p>
                </w:txbxContent>
              </v:textbox>
            </v:shape>
            <v:rect id="_x0000_s1464" style="position:absolute;left:1635;top:1082;width:9651;height:13584" filled="f"/>
          </v:group>
        </w:pict>
      </w:r>
    </w:p>
    <w:p w:rsidR="003131F7" w:rsidRDefault="003131F7">
      <w:pPr>
        <w:rPr>
          <w:b/>
          <w:sz w:val="24"/>
        </w:rPr>
      </w:pPr>
    </w:p>
    <w:p w:rsidR="003131F7" w:rsidRDefault="003131F7">
      <w:pPr>
        <w:rPr>
          <w:b/>
          <w:sz w:val="24"/>
        </w:rPr>
      </w:pPr>
      <w:r>
        <w:rPr>
          <w:b/>
          <w:sz w:val="24"/>
        </w:rPr>
        <w:br w:type="page"/>
      </w:r>
    </w:p>
    <w:p w:rsidR="007F12F1" w:rsidRDefault="00614313" w:rsidP="007F12F1">
      <w:pPr>
        <w:pStyle w:val="EndnoteText"/>
        <w:rPr>
          <w:noProof/>
          <w:szCs w:val="24"/>
          <w:lang w:val="en-US"/>
        </w:rPr>
      </w:pPr>
      <w:r>
        <w:rPr>
          <w:noProof/>
          <w:szCs w:val="24"/>
          <w:lang w:val="en-US"/>
        </w:rPr>
        <w:lastRenderedPageBreak/>
        <w:pict>
          <v:group id="_x0000_s1465" style="position:absolute;left:0;text-align:left;margin-left:-3.3pt;margin-top:-2.3pt;width:482.55pt;height:679.2pt;z-index:251677696" coordorigin="1635,1088" coordsize="9651,13584">
            <v:shape id="_x0000_s1466" type="#_x0000_t202" style="position:absolute;left:1725;top:1206;width:4682;height:1285">
              <v:textbox style="mso-next-textbox:#_x0000_s1466">
                <w:txbxContent>
                  <w:p w:rsidR="007F12F1" w:rsidRDefault="007F12F1" w:rsidP="007F12F1">
                    <w:pPr>
                      <w:pStyle w:val="Header"/>
                      <w:spacing w:line="360" w:lineRule="auto"/>
                      <w:rPr>
                        <w:lang w:val="en-US"/>
                      </w:rPr>
                    </w:pPr>
                    <w:smartTag w:uri="urn:schemas-microsoft-com:office:smarttags" w:element="place">
                      <w:smartTag w:uri="urn:schemas-microsoft-com:office:smarttags" w:element="PlaceName">
                        <w:r>
                          <w:rPr>
                            <w:lang w:val="en-US"/>
                          </w:rPr>
                          <w:t>Vilnius</w:t>
                        </w:r>
                      </w:smartTag>
                      <w:r>
                        <w:rPr>
                          <w:lang w:val="en-US"/>
                        </w:rPr>
                        <w:t xml:space="preserve"> </w:t>
                      </w:r>
                      <w:smartTag w:uri="urn:schemas-microsoft-com:office:smarttags" w:element="PlaceName">
                        <w:r>
                          <w:rPr>
                            <w:lang w:val="en-US"/>
                          </w:rPr>
                          <w:t>Gediminas</w:t>
                        </w:r>
                      </w:smartTag>
                      <w:r>
                        <w:rPr>
                          <w:lang w:val="en-US"/>
                        </w:rPr>
                        <w:t xml:space="preserve"> </w:t>
                      </w:r>
                      <w:smartTag w:uri="urn:schemas-microsoft-com:office:smarttags" w:element="PlaceName">
                        <w:r>
                          <w:rPr>
                            <w:lang w:val="en-US"/>
                          </w:rPr>
                          <w:t>Technical</w:t>
                        </w:r>
                      </w:smartTag>
                      <w:r>
                        <w:rPr>
                          <w:lang w:val="en-US"/>
                        </w:rPr>
                        <w:t xml:space="preserve"> </w:t>
                      </w:r>
                      <w:smartTag w:uri="urn:schemas-microsoft-com:office:smarttags" w:element="PlaceType">
                        <w:r>
                          <w:rPr>
                            <w:lang w:val="en-US"/>
                          </w:rPr>
                          <w:t>University</w:t>
                        </w:r>
                      </w:smartTag>
                    </w:smartTag>
                  </w:p>
                  <w:p w:rsidR="007F12F1" w:rsidRPr="00120408" w:rsidRDefault="007F12F1" w:rsidP="007F12F1">
                    <w:pPr>
                      <w:pStyle w:val="Header"/>
                      <w:spacing w:line="360" w:lineRule="auto"/>
                      <w:rPr>
                        <w:lang w:val="en-US"/>
                      </w:rPr>
                    </w:pPr>
                    <w:r w:rsidRPr="00120408">
                      <w:rPr>
                        <w:lang w:val="en-US"/>
                      </w:rPr>
                      <w:t>Faculty of Civil Engineering</w:t>
                    </w:r>
                  </w:p>
                  <w:p w:rsidR="007F12F1" w:rsidRPr="00120408" w:rsidRDefault="007F12F1" w:rsidP="007F12F1">
                    <w:pPr>
                      <w:pStyle w:val="Header"/>
                      <w:spacing w:line="360" w:lineRule="auto"/>
                      <w:rPr>
                        <w:lang w:val="en-US"/>
                      </w:rPr>
                    </w:pPr>
                    <w:r w:rsidRPr="00120408">
                      <w:rPr>
                        <w:lang w:val="en-US"/>
                      </w:rPr>
                      <w:t>Department of Structural Mechanics</w:t>
                    </w:r>
                  </w:p>
                </w:txbxContent>
              </v:textbox>
            </v:shape>
            <v:shape id="_x0000_s1467" type="#_x0000_t202" style="position:absolute;left:8431;top:1195;width:2706;height:1293">
              <v:textbox style="mso-next-textbox:#_x0000_s1467">
                <w:txbxContent>
                  <w:p w:rsidR="007F12F1" w:rsidRDefault="007F12F1" w:rsidP="007F12F1">
                    <w:pPr>
                      <w:rPr>
                        <w:lang w:val="en-US"/>
                      </w:rPr>
                    </w:pPr>
                    <w:r>
                      <w:rPr>
                        <w:lang w:val="en-US"/>
                      </w:rPr>
                      <w:t>ISBN</w:t>
                    </w:r>
                    <w:r>
                      <w:rPr>
                        <w:lang w:val="en-US"/>
                      </w:rPr>
                      <w:tab/>
                      <w:t xml:space="preserve">      ISSN</w:t>
                    </w:r>
                  </w:p>
                  <w:p w:rsidR="007F12F1" w:rsidRDefault="007F12F1" w:rsidP="007F12F1">
                    <w:pPr>
                      <w:widowControl w:val="0"/>
                      <w:snapToGrid w:val="0"/>
                      <w:rPr>
                        <w:lang w:val="en-US"/>
                      </w:rPr>
                    </w:pPr>
                    <w:r>
                      <w:rPr>
                        <w:lang w:val="en-US"/>
                      </w:rPr>
                      <w:t>Copies No. ………</w:t>
                    </w:r>
                  </w:p>
                  <w:p w:rsidR="007F12F1" w:rsidRDefault="007F12F1" w:rsidP="007F12F1">
                    <w:pPr>
                      <w:widowControl w:val="0"/>
                      <w:snapToGrid w:val="0"/>
                      <w:rPr>
                        <w:lang w:val="en-US"/>
                      </w:rPr>
                    </w:pPr>
                    <w:r>
                      <w:rPr>
                        <w:lang w:val="en-US"/>
                      </w:rPr>
                      <w:t>Date  ….-….-….</w:t>
                    </w:r>
                  </w:p>
                </w:txbxContent>
              </v:textbox>
            </v:shape>
            <v:shape id="_x0000_s1468" type="#_x0000_t202" style="position:absolute;left:1720;top:2789;width:9446;height:1349">
              <v:textbox style="mso-next-textbox:#_x0000_s1468">
                <w:txbxContent>
                  <w:p w:rsidR="007F12F1" w:rsidRPr="00120408" w:rsidRDefault="007F12F1" w:rsidP="007F12F1">
                    <w:pPr>
                      <w:spacing w:line="276" w:lineRule="auto"/>
                      <w:rPr>
                        <w:bCs/>
                        <w:snapToGrid w:val="0"/>
                        <w:color w:val="000000"/>
                        <w:szCs w:val="20"/>
                        <w:lang w:val="en-US"/>
                      </w:rPr>
                    </w:pPr>
                    <w:r w:rsidRPr="00120408">
                      <w:rPr>
                        <w:bCs/>
                        <w:snapToGrid w:val="0"/>
                        <w:color w:val="000000"/>
                        <w:szCs w:val="20"/>
                        <w:lang w:val="en-US"/>
                      </w:rPr>
                      <w:t xml:space="preserve">Master Degree Studies </w:t>
                    </w:r>
                    <w:r w:rsidRPr="00120408">
                      <w:rPr>
                        <w:b/>
                        <w:bCs/>
                        <w:snapToGrid w:val="0"/>
                        <w:color w:val="000000"/>
                        <w:szCs w:val="20"/>
                        <w:lang w:val="en-US"/>
                      </w:rPr>
                      <w:t xml:space="preserve">Building Structures </w:t>
                    </w:r>
                    <w:r w:rsidRPr="00120408">
                      <w:rPr>
                        <w:bCs/>
                        <w:snapToGrid w:val="0"/>
                        <w:color w:val="000000"/>
                        <w:szCs w:val="20"/>
                        <w:lang w:val="en-US"/>
                      </w:rPr>
                      <w:t>study programme Master's thesis</w:t>
                    </w:r>
                  </w:p>
                  <w:p w:rsidR="007F12F1" w:rsidRPr="00120408" w:rsidRDefault="007F12F1" w:rsidP="007F12F1">
                    <w:pPr>
                      <w:tabs>
                        <w:tab w:val="left" w:pos="170"/>
                        <w:tab w:val="left" w:pos="284"/>
                        <w:tab w:val="left" w:pos="567"/>
                      </w:tabs>
                      <w:spacing w:line="276" w:lineRule="auto"/>
                      <w:rPr>
                        <w:b/>
                        <w:bCs/>
                        <w:snapToGrid w:val="0"/>
                        <w:color w:val="000000"/>
                        <w:szCs w:val="20"/>
                        <w:lang w:val="en-US"/>
                      </w:rPr>
                    </w:pPr>
                    <w:r w:rsidRPr="00120408">
                      <w:rPr>
                        <w:bCs/>
                        <w:snapToGrid w:val="0"/>
                        <w:color w:val="000000"/>
                        <w:szCs w:val="20"/>
                        <w:lang w:val="en-US"/>
                      </w:rPr>
                      <w:t>Title</w:t>
                    </w:r>
                    <w:r w:rsidRPr="00120408">
                      <w:rPr>
                        <w:b/>
                        <w:bCs/>
                        <w:snapToGrid w:val="0"/>
                        <w:color w:val="000000"/>
                        <w:szCs w:val="20"/>
                        <w:lang w:val="en-US"/>
                      </w:rPr>
                      <w:t xml:space="preserve"> </w:t>
                    </w:r>
                    <w:r w:rsidRPr="00120408">
                      <w:rPr>
                        <w:b/>
                        <w:bCs/>
                        <w:snapToGrid w:val="0"/>
                        <w:color w:val="000000"/>
                        <w:szCs w:val="20"/>
                        <w:lang w:val="en-US"/>
                      </w:rPr>
                      <w:tab/>
                    </w:r>
                    <w:r>
                      <w:rPr>
                        <w:b/>
                        <w:bCs/>
                        <w:snapToGrid w:val="0"/>
                        <w:color w:val="000000"/>
                        <w:szCs w:val="20"/>
                        <w:lang w:val="en-US"/>
                      </w:rPr>
                      <w:tab/>
                    </w:r>
                    <w:r>
                      <w:rPr>
                        <w:b/>
                        <w:bCs/>
                        <w:snapToGrid w:val="0"/>
                        <w:color w:val="000000"/>
                        <w:szCs w:val="20"/>
                        <w:lang w:val="en-US"/>
                      </w:rPr>
                      <w:tab/>
                    </w:r>
                    <w:r w:rsidRPr="00120408">
                      <w:rPr>
                        <w:b/>
                        <w:bCs/>
                        <w:snapToGrid w:val="0"/>
                        <w:color w:val="000000"/>
                        <w:szCs w:val="20"/>
                        <w:lang w:val="en-US"/>
                      </w:rPr>
                      <w:t>Influence of various factors for results of structural dynamic analysis</w:t>
                    </w:r>
                  </w:p>
                  <w:p w:rsidR="007F12F1" w:rsidRPr="00120408" w:rsidRDefault="007F12F1" w:rsidP="007F12F1">
                    <w:pPr>
                      <w:spacing w:line="276" w:lineRule="auto"/>
                      <w:rPr>
                        <w:b/>
                        <w:bCs/>
                        <w:snapToGrid w:val="0"/>
                        <w:color w:val="000000"/>
                        <w:szCs w:val="20"/>
                        <w:lang w:val="en-US"/>
                      </w:rPr>
                    </w:pPr>
                    <w:r w:rsidRPr="00120408">
                      <w:rPr>
                        <w:bCs/>
                        <w:snapToGrid w:val="0"/>
                        <w:color w:val="000000"/>
                        <w:szCs w:val="20"/>
                        <w:lang w:val="en-US"/>
                      </w:rPr>
                      <w:t xml:space="preserve">Author </w:t>
                    </w:r>
                    <w:r w:rsidRPr="00120408">
                      <w:rPr>
                        <w:b/>
                        <w:bCs/>
                        <w:snapToGrid w:val="0"/>
                        <w:color w:val="000000"/>
                        <w:szCs w:val="20"/>
                        <w:lang w:val="en-US"/>
                      </w:rPr>
                      <w:tab/>
                      <w:t>Dovilė Spangevičiūtė</w:t>
                    </w:r>
                  </w:p>
                  <w:p w:rsidR="007F12F1" w:rsidRPr="00120408" w:rsidRDefault="007F12F1" w:rsidP="007F12F1">
                    <w:pPr>
                      <w:spacing w:line="276" w:lineRule="auto"/>
                    </w:pPr>
                    <w:r w:rsidRPr="00120408">
                      <w:rPr>
                        <w:bCs/>
                        <w:snapToGrid w:val="0"/>
                        <w:color w:val="000000"/>
                        <w:szCs w:val="20"/>
                        <w:lang w:val="en-US"/>
                      </w:rPr>
                      <w:t>Academic supervisor</w:t>
                    </w:r>
                    <w:r w:rsidRPr="00120408">
                      <w:rPr>
                        <w:b/>
                        <w:bCs/>
                        <w:snapToGrid w:val="0"/>
                        <w:color w:val="000000"/>
                        <w:szCs w:val="20"/>
                        <w:lang w:val="en-US"/>
                      </w:rPr>
                      <w:t xml:space="preserve"> </w:t>
                    </w:r>
                    <w:r w:rsidRPr="00120408">
                      <w:rPr>
                        <w:b/>
                        <w:bCs/>
                        <w:snapToGrid w:val="0"/>
                        <w:color w:val="000000"/>
                        <w:szCs w:val="20"/>
                        <w:lang w:val="en-US"/>
                      </w:rPr>
                      <w:tab/>
                      <w:t>Assoc Prof Dr Juozas Nagevičius</w:t>
                    </w:r>
                  </w:p>
                </w:txbxContent>
              </v:textbox>
            </v:shape>
            <v:shape id="_x0000_s1469" type="#_x0000_t202" style="position:absolute;left:8314;top:4292;width:2849;height:1404">
              <v:textbox style="mso-next-textbox:#_x0000_s1469">
                <w:txbxContent>
                  <w:p w:rsidR="007F12F1" w:rsidRDefault="007F12F1" w:rsidP="007F12F1">
                    <w:pPr>
                      <w:rPr>
                        <w:b/>
                        <w:bCs/>
                        <w:sz w:val="18"/>
                      </w:rPr>
                    </w:pPr>
                    <w:r>
                      <w:rPr>
                        <w:b/>
                        <w:bCs/>
                        <w:sz w:val="18"/>
                      </w:rPr>
                      <w:t>Thesis language</w:t>
                    </w:r>
                  </w:p>
                  <w:p w:rsidR="007F12F1" w:rsidRDefault="007F12F1" w:rsidP="007F12F1">
                    <w:pPr>
                      <w:widowControl w:val="0"/>
                      <w:snapToGrid w:val="0"/>
                    </w:pPr>
                    <w:r>
                      <w:rPr>
                        <w:sz w:val="18"/>
                      </w:rPr>
                      <w:tab/>
                    </w:r>
                    <w:r>
                      <w:t>Lithuanian</w:t>
                    </w:r>
                  </w:p>
                  <w:p w:rsidR="007F12F1" w:rsidRDefault="007F12F1" w:rsidP="007F12F1">
                    <w:pPr>
                      <w:widowControl w:val="0"/>
                      <w:snapToGrid w:val="0"/>
                      <w:ind w:firstLine="0"/>
                    </w:pPr>
                    <w:r>
                      <w:t>Foreign (English)</w:t>
                    </w:r>
                  </w:p>
                </w:txbxContent>
              </v:textbox>
            </v:shape>
            <v:shape id="_x0000_s1470" type="#_x0000_t202" style="position:absolute;left:8492;top:4682;width:636;height:373">
              <v:textbox style="mso-next-textbox:#_x0000_s1470">
                <w:txbxContent>
                  <w:p w:rsidR="007F12F1" w:rsidRDefault="007F12F1" w:rsidP="007F12F1">
                    <w:pPr>
                      <w:pStyle w:val="Heading1"/>
                      <w:ind w:left="-426"/>
                    </w:pPr>
                    <w:r>
                      <w:t>X</w:t>
                    </w:r>
                  </w:p>
                </w:txbxContent>
              </v:textbox>
            </v:shape>
            <v:shape id="_x0000_s1471" type="#_x0000_t202" style="position:absolute;left:8492;top:5183;width:627;height:323">
              <v:textbox style="mso-next-textbox:#_x0000_s1471">
                <w:txbxContent>
                  <w:p w:rsidR="007F12F1" w:rsidRDefault="007F12F1" w:rsidP="007F12F1"/>
                </w:txbxContent>
              </v:textbox>
            </v:shape>
            <v:shape id="_x0000_s1472" type="#_x0000_t202" style="position:absolute;left:1701;top:5809;width:9469;height:7507">
              <v:textbox style="mso-next-textbox:#_x0000_s1472">
                <w:txbxContent>
                  <w:p w:rsidR="007F12F1" w:rsidRDefault="007F12F1" w:rsidP="007F12F1">
                    <w:pPr>
                      <w:pStyle w:val="BodyText"/>
                      <w:spacing w:line="360" w:lineRule="auto"/>
                      <w:rPr>
                        <w:b/>
                        <w:bCs/>
                      </w:rPr>
                    </w:pPr>
                    <w:r>
                      <w:rPr>
                        <w:b/>
                        <w:bCs/>
                      </w:rPr>
                      <w:t>Annotation</w:t>
                    </w:r>
                  </w:p>
                  <w:p w:rsidR="007F12F1" w:rsidRPr="00FC2F68" w:rsidRDefault="007F12F1" w:rsidP="007F12F1">
                    <w:pPr>
                      <w:spacing w:line="276" w:lineRule="auto"/>
                      <w:ind w:left="142" w:firstLine="425"/>
                      <w:jc w:val="both"/>
                      <w:rPr>
                        <w:lang w:val="en-US"/>
                      </w:rPr>
                    </w:pPr>
                    <w:r w:rsidRPr="00FC2F68">
                      <w:rPr>
                        <w:lang w:val="en-US"/>
                      </w:rPr>
                      <w:t xml:space="preserve">Master thesis aims is to identify the best concentration model for structure of  distributed mass and dynamic loads and to find potential solutions for natural frequencies modification for Vilnius Vingis Park footbridge. </w:t>
                    </w:r>
                  </w:p>
                  <w:p w:rsidR="007F12F1" w:rsidRPr="00FC2F68" w:rsidRDefault="007F12F1" w:rsidP="007F12F1">
                    <w:pPr>
                      <w:spacing w:line="276" w:lineRule="auto"/>
                      <w:ind w:left="142" w:firstLine="425"/>
                      <w:jc w:val="both"/>
                      <w:rPr>
                        <w:lang w:val="en-US"/>
                      </w:rPr>
                    </w:pPr>
                    <w:r w:rsidRPr="00FC2F68">
                      <w:rPr>
                        <w:lang w:val="en-US"/>
                      </w:rPr>
                      <w:t xml:space="preserve">Were studied various mass and dynamic force concentration variations for the selected constructions in order to find the best concentration model for the structure also conclusions are given. Calculations are made using the mathematical computer software MATHCAD. </w:t>
                    </w:r>
                  </w:p>
                  <w:p w:rsidR="007F12F1" w:rsidRPr="00FC2F68" w:rsidRDefault="007F12F1" w:rsidP="007F12F1">
                    <w:pPr>
                      <w:spacing w:line="276" w:lineRule="auto"/>
                      <w:ind w:left="142" w:firstLine="425"/>
                      <w:jc w:val="both"/>
                      <w:rPr>
                        <w:lang w:val="en-US"/>
                      </w:rPr>
                    </w:pPr>
                    <w:r w:rsidRPr="00FC2F68">
                      <w:rPr>
                        <w:lang w:val="en-US"/>
                      </w:rPr>
                      <w:t xml:space="preserve">Vilnius Vingis Park footbridge computational model is made as plane and multi degree of freedom. Were studied the influence of various factors for the footbridge natural frequencies and conclusions are given. The calculations were performed using the mathematical software MATLAB. </w:t>
                    </w:r>
                  </w:p>
                  <w:p w:rsidR="007F12F1" w:rsidRPr="00FC2F68" w:rsidRDefault="007F12F1" w:rsidP="007F12F1">
                    <w:pPr>
                      <w:spacing w:line="276" w:lineRule="auto"/>
                      <w:ind w:left="142" w:firstLine="425"/>
                      <w:jc w:val="both"/>
                      <w:rPr>
                        <w:lang w:val="en-US"/>
                      </w:rPr>
                    </w:pPr>
                    <w:r w:rsidRPr="00FC2F68">
                      <w:rPr>
                        <w:lang w:val="en-US"/>
                      </w:rPr>
                      <w:t xml:space="preserve">Studies are made calculating equations of motion for single degree of freedom (SDOF) and multi degree of freedom (MDOF) together with mathematical programming. Structural discretization is finite element method. </w:t>
                    </w:r>
                  </w:p>
                  <w:p w:rsidR="007F12F1" w:rsidRPr="00FC2F68" w:rsidRDefault="007F12F1" w:rsidP="007F12F1">
                    <w:pPr>
                      <w:spacing w:line="276" w:lineRule="auto"/>
                      <w:ind w:left="142" w:firstLine="425"/>
                      <w:jc w:val="both"/>
                      <w:rPr>
                        <w:lang w:val="en-US"/>
                      </w:rPr>
                    </w:pPr>
                  </w:p>
                  <w:p w:rsidR="007F12F1" w:rsidRPr="00FC2F68" w:rsidRDefault="007F12F1" w:rsidP="007F12F1">
                    <w:pPr>
                      <w:spacing w:line="276" w:lineRule="auto"/>
                      <w:ind w:left="142" w:firstLine="425"/>
                      <w:jc w:val="both"/>
                      <w:rPr>
                        <w:lang w:val="en-US"/>
                      </w:rPr>
                    </w:pPr>
                    <w:r w:rsidRPr="00FC2F68">
                      <w:rPr>
                        <w:lang w:val="en-US"/>
                      </w:rPr>
                      <w:t xml:space="preserve">Structure: introduction, structural dynamics, concentration distributed mass and dynamic loads for the structure to evaluate the real work of structure, Vilnius Vingis Park cable-stayed bridge, conclusions and suggestions, references. </w:t>
                    </w:r>
                  </w:p>
                  <w:p w:rsidR="007F12F1" w:rsidRPr="00FC2F68" w:rsidRDefault="007F12F1" w:rsidP="007F12F1">
                    <w:pPr>
                      <w:spacing w:line="276" w:lineRule="auto"/>
                      <w:ind w:left="142" w:firstLine="425"/>
                      <w:jc w:val="both"/>
                      <w:rPr>
                        <w:lang w:val="en-US"/>
                      </w:rPr>
                    </w:pPr>
                    <w:r w:rsidRPr="00FC2F68">
                      <w:rPr>
                        <w:lang w:val="en-US"/>
                      </w:rPr>
                      <w:t>Thesis consist of: 75 p. text without appendixes, 46 pictures, 14 tables, 17 bibliographical entries.</w:t>
                    </w:r>
                  </w:p>
                  <w:p w:rsidR="007F12F1" w:rsidRDefault="007F12F1" w:rsidP="007F12F1">
                    <w:pPr>
                      <w:spacing w:line="276" w:lineRule="auto"/>
                      <w:ind w:left="142" w:firstLine="425"/>
                      <w:jc w:val="both"/>
                      <w:rPr>
                        <w:lang w:val="en-US"/>
                      </w:rPr>
                    </w:pPr>
                    <w:r w:rsidRPr="00FC2F68">
                      <w:rPr>
                        <w:lang w:val="en-US"/>
                      </w:rPr>
                      <w:t>Appendixes included.</w:t>
                    </w:r>
                  </w:p>
                </w:txbxContent>
              </v:textbox>
            </v:shape>
            <v:shape id="_x0000_s1473" type="#_x0000_t202" style="position:absolute;left:1703;top:13442;width:9456;height:1083">
              <v:textbox style="mso-next-textbox:#_x0000_s1473">
                <w:txbxContent>
                  <w:p w:rsidR="007F12F1" w:rsidRDefault="007F12F1" w:rsidP="007F12F1">
                    <w:r>
                      <w:rPr>
                        <w:b/>
                        <w:bCs/>
                      </w:rPr>
                      <w:t>Keywords:</w:t>
                    </w:r>
                    <w:r>
                      <w:t xml:space="preserve"> </w:t>
                    </w:r>
                    <w:r>
                      <w:rPr>
                        <w:lang w:val="en-US"/>
                      </w:rPr>
                      <w:t>e</w:t>
                    </w:r>
                    <w:r w:rsidRPr="004D61B6">
                      <w:rPr>
                        <w:lang w:val="en-US"/>
                      </w:rPr>
                      <w:t>quation of motion, natural frequenc</w:t>
                    </w:r>
                    <w:r>
                      <w:rPr>
                        <w:lang w:val="en-US"/>
                      </w:rPr>
                      <w:t>y</w:t>
                    </w:r>
                    <w:r w:rsidRPr="004D61B6">
                      <w:rPr>
                        <w:lang w:val="en-US"/>
                      </w:rPr>
                      <w:t>, degrees of freedom, dynamic load, finite element method</w:t>
                    </w:r>
                    <w:r>
                      <w:t>.</w:t>
                    </w:r>
                  </w:p>
                  <w:p w:rsidR="007F12F1" w:rsidRDefault="007F12F1" w:rsidP="007F12F1"/>
                </w:txbxContent>
              </v:textbox>
            </v:shape>
            <v:rect id="_x0000_s1474" style="position:absolute;left:1635;top:1088;width:9651;height:13584" filled="f"/>
          </v:group>
        </w:pict>
      </w:r>
    </w:p>
    <w:p w:rsidR="003131F7" w:rsidRDefault="003131F7">
      <w:pPr>
        <w:rPr>
          <w:b/>
          <w:sz w:val="24"/>
        </w:rPr>
      </w:pPr>
      <w:r>
        <w:rPr>
          <w:b/>
          <w:sz w:val="24"/>
        </w:rPr>
        <w:br w:type="page"/>
      </w:r>
    </w:p>
    <w:p w:rsidR="00EB0631" w:rsidRPr="006640C3" w:rsidRDefault="00EB0631" w:rsidP="00D662A5">
      <w:pPr>
        <w:rPr>
          <w:b/>
          <w:sz w:val="24"/>
        </w:rPr>
      </w:pPr>
      <w:r w:rsidRPr="006640C3">
        <w:rPr>
          <w:b/>
          <w:sz w:val="24"/>
        </w:rPr>
        <w:lastRenderedPageBreak/>
        <w:t>TURINYS</w:t>
      </w:r>
    </w:p>
    <w:p w:rsidR="00D662A5" w:rsidRPr="006640C3" w:rsidRDefault="00D662A5" w:rsidP="00D662A5">
      <w:pPr>
        <w:rPr>
          <w:b/>
          <w:sz w:val="24"/>
        </w:rPr>
      </w:pPr>
    </w:p>
    <w:p w:rsidR="00C23DA2" w:rsidRDefault="00614313">
      <w:pPr>
        <w:pStyle w:val="TOC1"/>
        <w:rPr>
          <w:rFonts w:asciiTheme="minorHAnsi" w:eastAsiaTheme="minorEastAsia" w:hAnsiTheme="minorHAnsi"/>
          <w:noProof/>
          <w:sz w:val="22"/>
          <w:lang w:eastAsia="lt-LT"/>
        </w:rPr>
      </w:pPr>
      <w:r w:rsidRPr="006640C3">
        <w:fldChar w:fldCharType="begin"/>
      </w:r>
      <w:r w:rsidR="00EC5407" w:rsidRPr="006640C3">
        <w:instrText xml:space="preserve"> TOC \o "1-4" \h \z \u </w:instrText>
      </w:r>
      <w:r w:rsidRPr="006640C3">
        <w:fldChar w:fldCharType="separate"/>
      </w:r>
      <w:hyperlink w:anchor="_Toc264203507" w:history="1">
        <w:r w:rsidR="00C23DA2" w:rsidRPr="004B4C02">
          <w:rPr>
            <w:rStyle w:val="Hyperlink"/>
            <w:noProof/>
          </w:rPr>
          <w:t>PAVEIKSLŲ SĄRAŠAS</w:t>
        </w:r>
        <w:r w:rsidR="00C23DA2">
          <w:rPr>
            <w:noProof/>
            <w:webHidden/>
          </w:rPr>
          <w:tab/>
        </w:r>
        <w:r>
          <w:rPr>
            <w:noProof/>
            <w:webHidden/>
          </w:rPr>
          <w:fldChar w:fldCharType="begin"/>
        </w:r>
        <w:r w:rsidR="00C23DA2">
          <w:rPr>
            <w:noProof/>
            <w:webHidden/>
          </w:rPr>
          <w:instrText xml:space="preserve"> PAGEREF _Toc264203507 \h </w:instrText>
        </w:r>
        <w:r>
          <w:rPr>
            <w:noProof/>
            <w:webHidden/>
          </w:rPr>
        </w:r>
        <w:r>
          <w:rPr>
            <w:noProof/>
            <w:webHidden/>
          </w:rPr>
          <w:fldChar w:fldCharType="separate"/>
        </w:r>
        <w:r w:rsidR="00295FD8">
          <w:rPr>
            <w:noProof/>
            <w:webHidden/>
          </w:rPr>
          <w:t>9</w:t>
        </w:r>
        <w:r>
          <w:rPr>
            <w:noProof/>
            <w:webHidden/>
          </w:rPr>
          <w:fldChar w:fldCharType="end"/>
        </w:r>
      </w:hyperlink>
    </w:p>
    <w:p w:rsidR="00C23DA2" w:rsidRDefault="00614313">
      <w:pPr>
        <w:pStyle w:val="TOC1"/>
        <w:rPr>
          <w:rFonts w:asciiTheme="minorHAnsi" w:eastAsiaTheme="minorEastAsia" w:hAnsiTheme="minorHAnsi"/>
          <w:noProof/>
          <w:sz w:val="22"/>
          <w:lang w:eastAsia="lt-LT"/>
        </w:rPr>
      </w:pPr>
      <w:hyperlink w:anchor="_Toc264203508" w:history="1">
        <w:r w:rsidR="00C23DA2" w:rsidRPr="004B4C02">
          <w:rPr>
            <w:rStyle w:val="Hyperlink"/>
            <w:noProof/>
          </w:rPr>
          <w:t>LENTELIŲ SĄRAŠAS</w:t>
        </w:r>
        <w:r w:rsidR="00C23DA2">
          <w:rPr>
            <w:noProof/>
            <w:webHidden/>
          </w:rPr>
          <w:tab/>
        </w:r>
        <w:r>
          <w:rPr>
            <w:noProof/>
            <w:webHidden/>
          </w:rPr>
          <w:fldChar w:fldCharType="begin"/>
        </w:r>
        <w:r w:rsidR="00C23DA2">
          <w:rPr>
            <w:noProof/>
            <w:webHidden/>
          </w:rPr>
          <w:instrText xml:space="preserve"> PAGEREF _Toc264203508 \h </w:instrText>
        </w:r>
        <w:r>
          <w:rPr>
            <w:noProof/>
            <w:webHidden/>
          </w:rPr>
        </w:r>
        <w:r>
          <w:rPr>
            <w:noProof/>
            <w:webHidden/>
          </w:rPr>
          <w:fldChar w:fldCharType="separate"/>
        </w:r>
        <w:r w:rsidR="00295FD8">
          <w:rPr>
            <w:noProof/>
            <w:webHidden/>
          </w:rPr>
          <w:t>11</w:t>
        </w:r>
        <w:r>
          <w:rPr>
            <w:noProof/>
            <w:webHidden/>
          </w:rPr>
          <w:fldChar w:fldCharType="end"/>
        </w:r>
      </w:hyperlink>
    </w:p>
    <w:p w:rsidR="00C23DA2" w:rsidRDefault="00614313">
      <w:pPr>
        <w:pStyle w:val="TOC1"/>
        <w:rPr>
          <w:rFonts w:asciiTheme="minorHAnsi" w:eastAsiaTheme="minorEastAsia" w:hAnsiTheme="minorHAnsi"/>
          <w:noProof/>
          <w:sz w:val="22"/>
          <w:lang w:eastAsia="lt-LT"/>
        </w:rPr>
      </w:pPr>
      <w:hyperlink w:anchor="_Toc264203509" w:history="1">
        <w:r w:rsidR="00C23DA2" w:rsidRPr="004B4C02">
          <w:rPr>
            <w:rStyle w:val="Hyperlink"/>
            <w:noProof/>
          </w:rPr>
          <w:t>PAGRINDINIAI ŽYMĖJIMAI</w:t>
        </w:r>
        <w:r w:rsidR="00C23DA2">
          <w:rPr>
            <w:noProof/>
            <w:webHidden/>
          </w:rPr>
          <w:tab/>
        </w:r>
        <w:r>
          <w:rPr>
            <w:noProof/>
            <w:webHidden/>
          </w:rPr>
          <w:fldChar w:fldCharType="begin"/>
        </w:r>
        <w:r w:rsidR="00C23DA2">
          <w:rPr>
            <w:noProof/>
            <w:webHidden/>
          </w:rPr>
          <w:instrText xml:space="preserve"> PAGEREF _Toc264203509 \h </w:instrText>
        </w:r>
        <w:r>
          <w:rPr>
            <w:noProof/>
            <w:webHidden/>
          </w:rPr>
        </w:r>
        <w:r>
          <w:rPr>
            <w:noProof/>
            <w:webHidden/>
          </w:rPr>
          <w:fldChar w:fldCharType="separate"/>
        </w:r>
        <w:r w:rsidR="00295FD8">
          <w:rPr>
            <w:noProof/>
            <w:webHidden/>
          </w:rPr>
          <w:t>12</w:t>
        </w:r>
        <w:r>
          <w:rPr>
            <w:noProof/>
            <w:webHidden/>
          </w:rPr>
          <w:fldChar w:fldCharType="end"/>
        </w:r>
      </w:hyperlink>
    </w:p>
    <w:p w:rsidR="00C23DA2" w:rsidRDefault="00614313">
      <w:pPr>
        <w:pStyle w:val="TOC1"/>
        <w:rPr>
          <w:rFonts w:asciiTheme="minorHAnsi" w:eastAsiaTheme="minorEastAsia" w:hAnsiTheme="minorHAnsi"/>
          <w:noProof/>
          <w:sz w:val="22"/>
          <w:lang w:eastAsia="lt-LT"/>
        </w:rPr>
      </w:pPr>
      <w:hyperlink w:anchor="_Toc264203510" w:history="1">
        <w:r w:rsidR="00C23DA2" w:rsidRPr="004B4C02">
          <w:rPr>
            <w:rStyle w:val="Hyperlink"/>
            <w:noProof/>
          </w:rPr>
          <w:t>ĮVADAS</w:t>
        </w:r>
        <w:r w:rsidR="00C23DA2">
          <w:rPr>
            <w:noProof/>
            <w:webHidden/>
          </w:rPr>
          <w:tab/>
        </w:r>
        <w:r>
          <w:rPr>
            <w:noProof/>
            <w:webHidden/>
          </w:rPr>
          <w:fldChar w:fldCharType="begin"/>
        </w:r>
        <w:r w:rsidR="00C23DA2">
          <w:rPr>
            <w:noProof/>
            <w:webHidden/>
          </w:rPr>
          <w:instrText xml:space="preserve"> PAGEREF _Toc264203510 \h </w:instrText>
        </w:r>
        <w:r>
          <w:rPr>
            <w:noProof/>
            <w:webHidden/>
          </w:rPr>
        </w:r>
        <w:r>
          <w:rPr>
            <w:noProof/>
            <w:webHidden/>
          </w:rPr>
          <w:fldChar w:fldCharType="separate"/>
        </w:r>
        <w:r w:rsidR="00295FD8">
          <w:rPr>
            <w:noProof/>
            <w:webHidden/>
          </w:rPr>
          <w:t>14</w:t>
        </w:r>
        <w:r>
          <w:rPr>
            <w:noProof/>
            <w:webHidden/>
          </w:rPr>
          <w:fldChar w:fldCharType="end"/>
        </w:r>
      </w:hyperlink>
    </w:p>
    <w:p w:rsidR="00C23DA2" w:rsidRDefault="00614313">
      <w:pPr>
        <w:pStyle w:val="TOC2"/>
        <w:rPr>
          <w:rFonts w:asciiTheme="minorHAnsi" w:eastAsiaTheme="minorEastAsia" w:hAnsiTheme="minorHAnsi"/>
          <w:noProof/>
          <w:sz w:val="22"/>
          <w:lang w:eastAsia="lt-LT"/>
        </w:rPr>
      </w:pPr>
      <w:hyperlink w:anchor="_Toc264203511" w:history="1">
        <w:r w:rsidR="00C23DA2" w:rsidRPr="004B4C02">
          <w:rPr>
            <w:rStyle w:val="Hyperlink"/>
            <w:noProof/>
          </w:rPr>
          <w:t>1.</w:t>
        </w:r>
        <w:r w:rsidR="00C23DA2">
          <w:rPr>
            <w:rFonts w:asciiTheme="minorHAnsi" w:eastAsiaTheme="minorEastAsia" w:hAnsiTheme="minorHAnsi"/>
            <w:noProof/>
            <w:sz w:val="22"/>
            <w:lang w:eastAsia="lt-LT"/>
          </w:rPr>
          <w:tab/>
        </w:r>
        <w:r w:rsidR="00C23DA2" w:rsidRPr="004B4C02">
          <w:rPr>
            <w:rStyle w:val="Hyperlink"/>
            <w:noProof/>
          </w:rPr>
          <w:t>KONSTRUKCIJŲ DINAMIKA</w:t>
        </w:r>
        <w:r w:rsidR="00C23DA2">
          <w:rPr>
            <w:noProof/>
            <w:webHidden/>
          </w:rPr>
          <w:tab/>
        </w:r>
        <w:r>
          <w:rPr>
            <w:noProof/>
            <w:webHidden/>
          </w:rPr>
          <w:fldChar w:fldCharType="begin"/>
        </w:r>
        <w:r w:rsidR="00C23DA2">
          <w:rPr>
            <w:noProof/>
            <w:webHidden/>
          </w:rPr>
          <w:instrText xml:space="preserve"> PAGEREF _Toc264203511 \h </w:instrText>
        </w:r>
        <w:r>
          <w:rPr>
            <w:noProof/>
            <w:webHidden/>
          </w:rPr>
        </w:r>
        <w:r>
          <w:rPr>
            <w:noProof/>
            <w:webHidden/>
          </w:rPr>
          <w:fldChar w:fldCharType="separate"/>
        </w:r>
        <w:r w:rsidR="00295FD8">
          <w:rPr>
            <w:noProof/>
            <w:webHidden/>
          </w:rPr>
          <w:t>15</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2" w:history="1">
        <w:r w:rsidR="00C23DA2" w:rsidRPr="004B4C02">
          <w:rPr>
            <w:rStyle w:val="Hyperlink"/>
            <w:noProof/>
          </w:rPr>
          <w:t>1.1. Istorinė apžvalga</w:t>
        </w:r>
        <w:r w:rsidR="00C23DA2">
          <w:rPr>
            <w:noProof/>
            <w:webHidden/>
          </w:rPr>
          <w:tab/>
        </w:r>
        <w:r>
          <w:rPr>
            <w:noProof/>
            <w:webHidden/>
          </w:rPr>
          <w:fldChar w:fldCharType="begin"/>
        </w:r>
        <w:r w:rsidR="00C23DA2">
          <w:rPr>
            <w:noProof/>
            <w:webHidden/>
          </w:rPr>
          <w:instrText xml:space="preserve"> PAGEREF _Toc264203512 \h </w:instrText>
        </w:r>
        <w:r>
          <w:rPr>
            <w:noProof/>
            <w:webHidden/>
          </w:rPr>
        </w:r>
        <w:r>
          <w:rPr>
            <w:noProof/>
            <w:webHidden/>
          </w:rPr>
          <w:fldChar w:fldCharType="separate"/>
        </w:r>
        <w:r w:rsidR="00295FD8">
          <w:rPr>
            <w:noProof/>
            <w:webHidden/>
          </w:rPr>
          <w:t>15</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3" w:history="1">
        <w:r w:rsidR="00C23DA2" w:rsidRPr="004B4C02">
          <w:rPr>
            <w:rStyle w:val="Hyperlink"/>
            <w:noProof/>
          </w:rPr>
          <w:t>1.2. Bendros žinios apie deformuojamų sistemų dinamiką</w:t>
        </w:r>
        <w:r w:rsidR="00C23DA2">
          <w:rPr>
            <w:noProof/>
            <w:webHidden/>
          </w:rPr>
          <w:tab/>
        </w:r>
        <w:r>
          <w:rPr>
            <w:noProof/>
            <w:webHidden/>
          </w:rPr>
          <w:fldChar w:fldCharType="begin"/>
        </w:r>
        <w:r w:rsidR="00C23DA2">
          <w:rPr>
            <w:noProof/>
            <w:webHidden/>
          </w:rPr>
          <w:instrText xml:space="preserve"> PAGEREF _Toc264203513 \h </w:instrText>
        </w:r>
        <w:r>
          <w:rPr>
            <w:noProof/>
            <w:webHidden/>
          </w:rPr>
        </w:r>
        <w:r>
          <w:rPr>
            <w:noProof/>
            <w:webHidden/>
          </w:rPr>
          <w:fldChar w:fldCharType="separate"/>
        </w:r>
        <w:r w:rsidR="00295FD8">
          <w:rPr>
            <w:noProof/>
            <w:webHidden/>
          </w:rPr>
          <w:t>15</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4" w:history="1">
        <w:r w:rsidR="00C23DA2" w:rsidRPr="004B4C02">
          <w:rPr>
            <w:rStyle w:val="Hyperlink"/>
            <w:noProof/>
          </w:rPr>
          <w:t>1.3. Konstrukcijos elgsena dinaminio apkrovimo metu</w:t>
        </w:r>
        <w:r w:rsidR="00C23DA2">
          <w:rPr>
            <w:noProof/>
            <w:webHidden/>
          </w:rPr>
          <w:tab/>
        </w:r>
        <w:r>
          <w:rPr>
            <w:noProof/>
            <w:webHidden/>
          </w:rPr>
          <w:fldChar w:fldCharType="begin"/>
        </w:r>
        <w:r w:rsidR="00C23DA2">
          <w:rPr>
            <w:noProof/>
            <w:webHidden/>
          </w:rPr>
          <w:instrText xml:space="preserve"> PAGEREF _Toc264203514 \h </w:instrText>
        </w:r>
        <w:r>
          <w:rPr>
            <w:noProof/>
            <w:webHidden/>
          </w:rPr>
        </w:r>
        <w:r>
          <w:rPr>
            <w:noProof/>
            <w:webHidden/>
          </w:rPr>
          <w:fldChar w:fldCharType="separate"/>
        </w:r>
        <w:r w:rsidR="00295FD8">
          <w:rPr>
            <w:noProof/>
            <w:webHidden/>
          </w:rPr>
          <w:t>18</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5" w:history="1">
        <w:r w:rsidR="00C23DA2" w:rsidRPr="004B4C02">
          <w:rPr>
            <w:rStyle w:val="Hyperlink"/>
            <w:noProof/>
          </w:rPr>
          <w:t>1.4. Konstrukcijos laisvumo laipsniai</w:t>
        </w:r>
        <w:r w:rsidR="00C23DA2">
          <w:rPr>
            <w:noProof/>
            <w:webHidden/>
          </w:rPr>
          <w:tab/>
        </w:r>
        <w:r>
          <w:rPr>
            <w:noProof/>
            <w:webHidden/>
          </w:rPr>
          <w:fldChar w:fldCharType="begin"/>
        </w:r>
        <w:r w:rsidR="00C23DA2">
          <w:rPr>
            <w:noProof/>
            <w:webHidden/>
          </w:rPr>
          <w:instrText xml:space="preserve"> PAGEREF _Toc264203515 \h </w:instrText>
        </w:r>
        <w:r>
          <w:rPr>
            <w:noProof/>
            <w:webHidden/>
          </w:rPr>
        </w:r>
        <w:r>
          <w:rPr>
            <w:noProof/>
            <w:webHidden/>
          </w:rPr>
          <w:fldChar w:fldCharType="separate"/>
        </w:r>
        <w:r w:rsidR="00295FD8">
          <w:rPr>
            <w:noProof/>
            <w:webHidden/>
          </w:rPr>
          <w:t>19</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16" w:history="1">
        <w:r w:rsidR="00C23DA2" w:rsidRPr="004B4C02">
          <w:rPr>
            <w:rStyle w:val="Hyperlink"/>
            <w:noProof/>
          </w:rPr>
          <w:t>1.4.1. Vieno laisvumo laipsnio skaičiavimo modelis</w:t>
        </w:r>
        <w:r w:rsidR="00C23DA2">
          <w:rPr>
            <w:noProof/>
            <w:webHidden/>
          </w:rPr>
          <w:tab/>
        </w:r>
        <w:r>
          <w:rPr>
            <w:noProof/>
            <w:webHidden/>
          </w:rPr>
          <w:fldChar w:fldCharType="begin"/>
        </w:r>
        <w:r w:rsidR="00C23DA2">
          <w:rPr>
            <w:noProof/>
            <w:webHidden/>
          </w:rPr>
          <w:instrText xml:space="preserve"> PAGEREF _Toc264203516 \h </w:instrText>
        </w:r>
        <w:r>
          <w:rPr>
            <w:noProof/>
            <w:webHidden/>
          </w:rPr>
        </w:r>
        <w:r>
          <w:rPr>
            <w:noProof/>
            <w:webHidden/>
          </w:rPr>
          <w:fldChar w:fldCharType="separate"/>
        </w:r>
        <w:r w:rsidR="00295FD8">
          <w:rPr>
            <w:noProof/>
            <w:webHidden/>
          </w:rPr>
          <w:t>19</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17" w:history="1">
        <w:r w:rsidR="00C23DA2" w:rsidRPr="004B4C02">
          <w:rPr>
            <w:rStyle w:val="Hyperlink"/>
            <w:noProof/>
          </w:rPr>
          <w:t>1.4.2. Baigtinio laisvumo laipsnio skaičiavimo modelis</w:t>
        </w:r>
        <w:r w:rsidR="00C23DA2">
          <w:rPr>
            <w:noProof/>
            <w:webHidden/>
          </w:rPr>
          <w:tab/>
        </w:r>
        <w:r>
          <w:rPr>
            <w:noProof/>
            <w:webHidden/>
          </w:rPr>
          <w:fldChar w:fldCharType="begin"/>
        </w:r>
        <w:r w:rsidR="00C23DA2">
          <w:rPr>
            <w:noProof/>
            <w:webHidden/>
          </w:rPr>
          <w:instrText xml:space="preserve"> PAGEREF _Toc264203517 \h </w:instrText>
        </w:r>
        <w:r>
          <w:rPr>
            <w:noProof/>
            <w:webHidden/>
          </w:rPr>
        </w:r>
        <w:r>
          <w:rPr>
            <w:noProof/>
            <w:webHidden/>
          </w:rPr>
          <w:fldChar w:fldCharType="separate"/>
        </w:r>
        <w:r w:rsidR="00295FD8">
          <w:rPr>
            <w:noProof/>
            <w:webHidden/>
          </w:rPr>
          <w:t>24</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8" w:history="1">
        <w:r w:rsidR="00C23DA2" w:rsidRPr="004B4C02">
          <w:rPr>
            <w:rStyle w:val="Hyperlink"/>
            <w:noProof/>
          </w:rPr>
          <w:t>1.5. Pėsčiųjų sukeltos dinaminės apkrovos</w:t>
        </w:r>
        <w:r w:rsidR="00C23DA2">
          <w:rPr>
            <w:noProof/>
            <w:webHidden/>
          </w:rPr>
          <w:tab/>
        </w:r>
        <w:r>
          <w:rPr>
            <w:noProof/>
            <w:webHidden/>
          </w:rPr>
          <w:fldChar w:fldCharType="begin"/>
        </w:r>
        <w:r w:rsidR="00C23DA2">
          <w:rPr>
            <w:noProof/>
            <w:webHidden/>
          </w:rPr>
          <w:instrText xml:space="preserve"> PAGEREF _Toc264203518 \h </w:instrText>
        </w:r>
        <w:r>
          <w:rPr>
            <w:noProof/>
            <w:webHidden/>
          </w:rPr>
        </w:r>
        <w:r>
          <w:rPr>
            <w:noProof/>
            <w:webHidden/>
          </w:rPr>
          <w:fldChar w:fldCharType="separate"/>
        </w:r>
        <w:r w:rsidR="00295FD8">
          <w:rPr>
            <w:noProof/>
            <w:webHidden/>
          </w:rPr>
          <w:t>26</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19" w:history="1">
        <w:r w:rsidR="00C23DA2" w:rsidRPr="004B4C02">
          <w:rPr>
            <w:rStyle w:val="Hyperlink"/>
            <w:noProof/>
          </w:rPr>
          <w:t>1.6. Pėsčiųjų grupės ir minios sukeltos dinaminės apkrovos</w:t>
        </w:r>
        <w:r w:rsidR="00C23DA2">
          <w:rPr>
            <w:noProof/>
            <w:webHidden/>
          </w:rPr>
          <w:tab/>
        </w:r>
        <w:r>
          <w:rPr>
            <w:noProof/>
            <w:webHidden/>
          </w:rPr>
          <w:fldChar w:fldCharType="begin"/>
        </w:r>
        <w:r w:rsidR="00C23DA2">
          <w:rPr>
            <w:noProof/>
            <w:webHidden/>
          </w:rPr>
          <w:instrText xml:space="preserve"> PAGEREF _Toc264203519 \h </w:instrText>
        </w:r>
        <w:r>
          <w:rPr>
            <w:noProof/>
            <w:webHidden/>
          </w:rPr>
        </w:r>
        <w:r>
          <w:rPr>
            <w:noProof/>
            <w:webHidden/>
          </w:rPr>
          <w:fldChar w:fldCharType="separate"/>
        </w:r>
        <w:r w:rsidR="00295FD8">
          <w:rPr>
            <w:noProof/>
            <w:webHidden/>
          </w:rPr>
          <w:t>30</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0" w:history="1">
        <w:r w:rsidR="00C23DA2" w:rsidRPr="004B4C02">
          <w:rPr>
            <w:rStyle w:val="Hyperlink"/>
            <w:noProof/>
          </w:rPr>
          <w:t>1.7. Skyriaus išvados</w:t>
        </w:r>
        <w:r w:rsidR="00C23DA2">
          <w:rPr>
            <w:noProof/>
            <w:webHidden/>
          </w:rPr>
          <w:tab/>
        </w:r>
        <w:r>
          <w:rPr>
            <w:noProof/>
            <w:webHidden/>
          </w:rPr>
          <w:fldChar w:fldCharType="begin"/>
        </w:r>
        <w:r w:rsidR="00C23DA2">
          <w:rPr>
            <w:noProof/>
            <w:webHidden/>
          </w:rPr>
          <w:instrText xml:space="preserve"> PAGEREF _Toc264203520 \h </w:instrText>
        </w:r>
        <w:r>
          <w:rPr>
            <w:noProof/>
            <w:webHidden/>
          </w:rPr>
        </w:r>
        <w:r>
          <w:rPr>
            <w:noProof/>
            <w:webHidden/>
          </w:rPr>
          <w:fldChar w:fldCharType="separate"/>
        </w:r>
        <w:r w:rsidR="00295FD8">
          <w:rPr>
            <w:noProof/>
            <w:webHidden/>
          </w:rPr>
          <w:t>32</w:t>
        </w:r>
        <w:r>
          <w:rPr>
            <w:noProof/>
            <w:webHidden/>
          </w:rPr>
          <w:fldChar w:fldCharType="end"/>
        </w:r>
      </w:hyperlink>
    </w:p>
    <w:p w:rsidR="00C23DA2" w:rsidRDefault="00614313">
      <w:pPr>
        <w:pStyle w:val="TOC2"/>
        <w:rPr>
          <w:rFonts w:asciiTheme="minorHAnsi" w:eastAsiaTheme="minorEastAsia" w:hAnsiTheme="minorHAnsi"/>
          <w:noProof/>
          <w:sz w:val="22"/>
          <w:lang w:eastAsia="lt-LT"/>
        </w:rPr>
      </w:pPr>
      <w:hyperlink w:anchor="_Toc264203521" w:history="1">
        <w:r w:rsidR="00C23DA2" w:rsidRPr="004B4C02">
          <w:rPr>
            <w:rStyle w:val="Hyperlink"/>
            <w:noProof/>
          </w:rPr>
          <w:t>2.</w:t>
        </w:r>
        <w:r w:rsidR="00C23DA2">
          <w:rPr>
            <w:rFonts w:asciiTheme="minorHAnsi" w:eastAsiaTheme="minorEastAsia" w:hAnsiTheme="minorHAnsi"/>
            <w:noProof/>
            <w:sz w:val="22"/>
            <w:lang w:eastAsia="lt-LT"/>
          </w:rPr>
          <w:tab/>
        </w:r>
        <w:r w:rsidR="00C23DA2" w:rsidRPr="004B4C02">
          <w:rPr>
            <w:rStyle w:val="Hyperlink"/>
            <w:noProof/>
          </w:rPr>
          <w:t>KONSTRUKCIJAS VEIKIANČIŲ MASIŲ IR APKROVŲ KONCENTRAVIMAS, SIEKIANT ĮVERTINTI REALŲ DARBĄ DINAMINIO APKROVIMO METU</w:t>
        </w:r>
        <w:r w:rsidR="00C23DA2">
          <w:rPr>
            <w:noProof/>
            <w:webHidden/>
          </w:rPr>
          <w:tab/>
        </w:r>
        <w:r>
          <w:rPr>
            <w:noProof/>
            <w:webHidden/>
          </w:rPr>
          <w:fldChar w:fldCharType="begin"/>
        </w:r>
        <w:r w:rsidR="00C23DA2">
          <w:rPr>
            <w:noProof/>
            <w:webHidden/>
          </w:rPr>
          <w:instrText xml:space="preserve"> PAGEREF _Toc264203521 \h </w:instrText>
        </w:r>
        <w:r>
          <w:rPr>
            <w:noProof/>
            <w:webHidden/>
          </w:rPr>
        </w:r>
        <w:r>
          <w:rPr>
            <w:noProof/>
            <w:webHidden/>
          </w:rPr>
          <w:fldChar w:fldCharType="separate"/>
        </w:r>
        <w:r w:rsidR="00295FD8">
          <w:rPr>
            <w:noProof/>
            <w:webHidden/>
          </w:rPr>
          <w:t>33</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2" w:history="1">
        <w:r w:rsidR="00C23DA2" w:rsidRPr="004B4C02">
          <w:rPr>
            <w:rStyle w:val="Hyperlink"/>
            <w:noProof/>
          </w:rPr>
          <w:t>2.1. Uždavinio formulavimas</w:t>
        </w:r>
        <w:r w:rsidR="00C23DA2">
          <w:rPr>
            <w:noProof/>
            <w:webHidden/>
          </w:rPr>
          <w:tab/>
        </w:r>
        <w:r>
          <w:rPr>
            <w:noProof/>
            <w:webHidden/>
          </w:rPr>
          <w:fldChar w:fldCharType="begin"/>
        </w:r>
        <w:r w:rsidR="00C23DA2">
          <w:rPr>
            <w:noProof/>
            <w:webHidden/>
          </w:rPr>
          <w:instrText xml:space="preserve"> PAGEREF _Toc264203522 \h </w:instrText>
        </w:r>
        <w:r>
          <w:rPr>
            <w:noProof/>
            <w:webHidden/>
          </w:rPr>
        </w:r>
        <w:r>
          <w:rPr>
            <w:noProof/>
            <w:webHidden/>
          </w:rPr>
          <w:fldChar w:fldCharType="separate"/>
        </w:r>
        <w:r w:rsidR="00295FD8">
          <w:rPr>
            <w:noProof/>
            <w:webHidden/>
          </w:rPr>
          <w:t>33</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3" w:history="1">
        <w:r w:rsidR="00C23DA2" w:rsidRPr="004B4C02">
          <w:rPr>
            <w:rStyle w:val="Hyperlink"/>
            <w:noProof/>
          </w:rPr>
          <w:t>2.2. Skaičiavimų rezultatai</w:t>
        </w:r>
        <w:r w:rsidR="00C23DA2">
          <w:rPr>
            <w:noProof/>
            <w:webHidden/>
          </w:rPr>
          <w:tab/>
        </w:r>
        <w:r>
          <w:rPr>
            <w:noProof/>
            <w:webHidden/>
          </w:rPr>
          <w:fldChar w:fldCharType="begin"/>
        </w:r>
        <w:r w:rsidR="00C23DA2">
          <w:rPr>
            <w:noProof/>
            <w:webHidden/>
          </w:rPr>
          <w:instrText xml:space="preserve"> PAGEREF _Toc264203523 \h </w:instrText>
        </w:r>
        <w:r>
          <w:rPr>
            <w:noProof/>
            <w:webHidden/>
          </w:rPr>
        </w:r>
        <w:r>
          <w:rPr>
            <w:noProof/>
            <w:webHidden/>
          </w:rPr>
          <w:fldChar w:fldCharType="separate"/>
        </w:r>
        <w:r w:rsidR="00295FD8">
          <w:rPr>
            <w:noProof/>
            <w:webHidden/>
          </w:rPr>
          <w:t>38</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4" w:history="1">
        <w:r w:rsidR="00C23DA2" w:rsidRPr="004B4C02">
          <w:rPr>
            <w:rStyle w:val="Hyperlink"/>
            <w:noProof/>
          </w:rPr>
          <w:t>2.3. Skyriaus išvados</w:t>
        </w:r>
        <w:r w:rsidR="00C23DA2">
          <w:rPr>
            <w:noProof/>
            <w:webHidden/>
          </w:rPr>
          <w:tab/>
        </w:r>
        <w:r>
          <w:rPr>
            <w:noProof/>
            <w:webHidden/>
          </w:rPr>
          <w:fldChar w:fldCharType="begin"/>
        </w:r>
        <w:r w:rsidR="00C23DA2">
          <w:rPr>
            <w:noProof/>
            <w:webHidden/>
          </w:rPr>
          <w:instrText xml:space="preserve"> PAGEREF _Toc264203524 \h </w:instrText>
        </w:r>
        <w:r>
          <w:rPr>
            <w:noProof/>
            <w:webHidden/>
          </w:rPr>
        </w:r>
        <w:r>
          <w:rPr>
            <w:noProof/>
            <w:webHidden/>
          </w:rPr>
          <w:fldChar w:fldCharType="separate"/>
        </w:r>
        <w:r w:rsidR="00295FD8">
          <w:rPr>
            <w:noProof/>
            <w:webHidden/>
          </w:rPr>
          <w:t>41</w:t>
        </w:r>
        <w:r>
          <w:rPr>
            <w:noProof/>
            <w:webHidden/>
          </w:rPr>
          <w:fldChar w:fldCharType="end"/>
        </w:r>
      </w:hyperlink>
    </w:p>
    <w:p w:rsidR="00C23DA2" w:rsidRDefault="00614313">
      <w:pPr>
        <w:pStyle w:val="TOC2"/>
        <w:rPr>
          <w:rFonts w:asciiTheme="minorHAnsi" w:eastAsiaTheme="minorEastAsia" w:hAnsiTheme="minorHAnsi"/>
          <w:noProof/>
          <w:sz w:val="22"/>
          <w:lang w:eastAsia="lt-LT"/>
        </w:rPr>
      </w:pPr>
      <w:hyperlink w:anchor="_Toc264203525" w:history="1">
        <w:r w:rsidR="00C23DA2" w:rsidRPr="004B4C02">
          <w:rPr>
            <w:rStyle w:val="Hyperlink"/>
            <w:noProof/>
          </w:rPr>
          <w:t>3.</w:t>
        </w:r>
        <w:r w:rsidR="00C23DA2">
          <w:rPr>
            <w:rFonts w:asciiTheme="minorHAnsi" w:eastAsiaTheme="minorEastAsia" w:hAnsiTheme="minorHAnsi"/>
            <w:noProof/>
            <w:sz w:val="22"/>
            <w:lang w:eastAsia="lt-LT"/>
          </w:rPr>
          <w:tab/>
        </w:r>
        <w:r w:rsidR="00C23DA2" w:rsidRPr="004B4C02">
          <w:rPr>
            <w:rStyle w:val="Hyperlink"/>
            <w:noProof/>
          </w:rPr>
          <w:t>VILNIAUS VINGIO PARKO KABAMASIS TILTAS</w:t>
        </w:r>
        <w:r w:rsidR="00C23DA2">
          <w:rPr>
            <w:noProof/>
            <w:webHidden/>
          </w:rPr>
          <w:tab/>
        </w:r>
        <w:r>
          <w:rPr>
            <w:noProof/>
            <w:webHidden/>
          </w:rPr>
          <w:fldChar w:fldCharType="begin"/>
        </w:r>
        <w:r w:rsidR="00C23DA2">
          <w:rPr>
            <w:noProof/>
            <w:webHidden/>
          </w:rPr>
          <w:instrText xml:space="preserve"> PAGEREF _Toc264203525 \h </w:instrText>
        </w:r>
        <w:r>
          <w:rPr>
            <w:noProof/>
            <w:webHidden/>
          </w:rPr>
        </w:r>
        <w:r>
          <w:rPr>
            <w:noProof/>
            <w:webHidden/>
          </w:rPr>
          <w:fldChar w:fldCharType="separate"/>
        </w:r>
        <w:r w:rsidR="00295FD8">
          <w:rPr>
            <w:noProof/>
            <w:webHidden/>
          </w:rPr>
          <w:t>42</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6" w:history="1">
        <w:r w:rsidR="00C23DA2" w:rsidRPr="004B4C02">
          <w:rPr>
            <w:rStyle w:val="Hyperlink"/>
            <w:noProof/>
          </w:rPr>
          <w:t>3.1. Tilto struktūra</w:t>
        </w:r>
        <w:r w:rsidR="00C23DA2">
          <w:rPr>
            <w:noProof/>
            <w:webHidden/>
          </w:rPr>
          <w:tab/>
        </w:r>
        <w:r>
          <w:rPr>
            <w:noProof/>
            <w:webHidden/>
          </w:rPr>
          <w:fldChar w:fldCharType="begin"/>
        </w:r>
        <w:r w:rsidR="00C23DA2">
          <w:rPr>
            <w:noProof/>
            <w:webHidden/>
          </w:rPr>
          <w:instrText xml:space="preserve"> PAGEREF _Toc264203526 \h </w:instrText>
        </w:r>
        <w:r>
          <w:rPr>
            <w:noProof/>
            <w:webHidden/>
          </w:rPr>
        </w:r>
        <w:r>
          <w:rPr>
            <w:noProof/>
            <w:webHidden/>
          </w:rPr>
          <w:fldChar w:fldCharType="separate"/>
        </w:r>
        <w:r w:rsidR="00295FD8">
          <w:rPr>
            <w:noProof/>
            <w:webHidden/>
          </w:rPr>
          <w:t>42</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7" w:history="1">
        <w:r w:rsidR="00C23DA2" w:rsidRPr="004B4C02">
          <w:rPr>
            <w:rStyle w:val="Hyperlink"/>
            <w:noProof/>
          </w:rPr>
          <w:t>3.2. Baigtinių elementų metodas</w:t>
        </w:r>
        <w:r w:rsidR="00C23DA2">
          <w:rPr>
            <w:noProof/>
            <w:webHidden/>
          </w:rPr>
          <w:tab/>
        </w:r>
        <w:r>
          <w:rPr>
            <w:noProof/>
            <w:webHidden/>
          </w:rPr>
          <w:fldChar w:fldCharType="begin"/>
        </w:r>
        <w:r w:rsidR="00C23DA2">
          <w:rPr>
            <w:noProof/>
            <w:webHidden/>
          </w:rPr>
          <w:instrText xml:space="preserve"> PAGEREF _Toc264203527 \h </w:instrText>
        </w:r>
        <w:r>
          <w:rPr>
            <w:noProof/>
            <w:webHidden/>
          </w:rPr>
        </w:r>
        <w:r>
          <w:rPr>
            <w:noProof/>
            <w:webHidden/>
          </w:rPr>
          <w:fldChar w:fldCharType="separate"/>
        </w:r>
        <w:r w:rsidR="00295FD8">
          <w:rPr>
            <w:noProof/>
            <w:webHidden/>
          </w:rPr>
          <w:t>45</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8" w:history="1">
        <w:r w:rsidR="00C23DA2" w:rsidRPr="004B4C02">
          <w:rPr>
            <w:rStyle w:val="Hyperlink"/>
            <w:noProof/>
          </w:rPr>
          <w:t>3.3. Diskretinis tilto modelis ir lygčių sistema</w:t>
        </w:r>
        <w:r w:rsidR="00C23DA2">
          <w:rPr>
            <w:noProof/>
            <w:webHidden/>
          </w:rPr>
          <w:tab/>
        </w:r>
        <w:r>
          <w:rPr>
            <w:noProof/>
            <w:webHidden/>
          </w:rPr>
          <w:fldChar w:fldCharType="begin"/>
        </w:r>
        <w:r w:rsidR="00C23DA2">
          <w:rPr>
            <w:noProof/>
            <w:webHidden/>
          </w:rPr>
          <w:instrText xml:space="preserve"> PAGEREF _Toc264203528 \h </w:instrText>
        </w:r>
        <w:r>
          <w:rPr>
            <w:noProof/>
            <w:webHidden/>
          </w:rPr>
        </w:r>
        <w:r>
          <w:rPr>
            <w:noProof/>
            <w:webHidden/>
          </w:rPr>
          <w:fldChar w:fldCharType="separate"/>
        </w:r>
        <w:r w:rsidR="00295FD8">
          <w:rPr>
            <w:noProof/>
            <w:webHidden/>
          </w:rPr>
          <w:t>45</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29" w:history="1">
        <w:r w:rsidR="00C23DA2" w:rsidRPr="004B4C02">
          <w:rPr>
            <w:rStyle w:val="Hyperlink"/>
            <w:noProof/>
          </w:rPr>
          <w:t>3.4. Mazginių masių ir žadinančių apkrovų pasiskirstymo modelis</w:t>
        </w:r>
        <w:r w:rsidR="00C23DA2">
          <w:rPr>
            <w:noProof/>
            <w:webHidden/>
          </w:rPr>
          <w:tab/>
        </w:r>
        <w:r>
          <w:rPr>
            <w:noProof/>
            <w:webHidden/>
          </w:rPr>
          <w:fldChar w:fldCharType="begin"/>
        </w:r>
        <w:r w:rsidR="00C23DA2">
          <w:rPr>
            <w:noProof/>
            <w:webHidden/>
          </w:rPr>
          <w:instrText xml:space="preserve"> PAGEREF _Toc264203529 \h </w:instrText>
        </w:r>
        <w:r>
          <w:rPr>
            <w:noProof/>
            <w:webHidden/>
          </w:rPr>
        </w:r>
        <w:r>
          <w:rPr>
            <w:noProof/>
            <w:webHidden/>
          </w:rPr>
          <w:fldChar w:fldCharType="separate"/>
        </w:r>
        <w:r w:rsidR="00295FD8">
          <w:rPr>
            <w:noProof/>
            <w:webHidden/>
          </w:rPr>
          <w:t>50</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30" w:history="1">
        <w:r w:rsidR="00C23DA2" w:rsidRPr="004B4C02">
          <w:rPr>
            <w:rStyle w:val="Hyperlink"/>
            <w:noProof/>
          </w:rPr>
          <w:t>3.5. Vingio parko tilto dinaminė analizė</w:t>
        </w:r>
        <w:r w:rsidR="00C23DA2">
          <w:rPr>
            <w:noProof/>
            <w:webHidden/>
          </w:rPr>
          <w:tab/>
        </w:r>
        <w:r>
          <w:rPr>
            <w:noProof/>
            <w:webHidden/>
          </w:rPr>
          <w:fldChar w:fldCharType="begin"/>
        </w:r>
        <w:r w:rsidR="00C23DA2">
          <w:rPr>
            <w:noProof/>
            <w:webHidden/>
          </w:rPr>
          <w:instrText xml:space="preserve"> PAGEREF _Toc264203530 \h </w:instrText>
        </w:r>
        <w:r>
          <w:rPr>
            <w:noProof/>
            <w:webHidden/>
          </w:rPr>
        </w:r>
        <w:r>
          <w:rPr>
            <w:noProof/>
            <w:webHidden/>
          </w:rPr>
          <w:fldChar w:fldCharType="separate"/>
        </w:r>
        <w:r w:rsidR="00295FD8">
          <w:rPr>
            <w:noProof/>
            <w:webHidden/>
          </w:rPr>
          <w:t>55</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31" w:history="1">
        <w:r w:rsidR="00C23DA2" w:rsidRPr="004B4C02">
          <w:rPr>
            <w:rStyle w:val="Hyperlink"/>
            <w:noProof/>
          </w:rPr>
          <w:t>3.5.1. Vingio parko tilto esamos padėties dinaminiai skaičiavimai</w:t>
        </w:r>
        <w:r w:rsidR="00C23DA2">
          <w:rPr>
            <w:noProof/>
            <w:webHidden/>
          </w:rPr>
          <w:tab/>
        </w:r>
        <w:r>
          <w:rPr>
            <w:noProof/>
            <w:webHidden/>
          </w:rPr>
          <w:fldChar w:fldCharType="begin"/>
        </w:r>
        <w:r w:rsidR="00C23DA2">
          <w:rPr>
            <w:noProof/>
            <w:webHidden/>
          </w:rPr>
          <w:instrText xml:space="preserve"> PAGEREF _Toc264203531 \h </w:instrText>
        </w:r>
        <w:r>
          <w:rPr>
            <w:noProof/>
            <w:webHidden/>
          </w:rPr>
        </w:r>
        <w:r>
          <w:rPr>
            <w:noProof/>
            <w:webHidden/>
          </w:rPr>
          <w:fldChar w:fldCharType="separate"/>
        </w:r>
        <w:r w:rsidR="00295FD8">
          <w:rPr>
            <w:noProof/>
            <w:webHidden/>
          </w:rPr>
          <w:t>56</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32" w:history="1">
        <w:r w:rsidR="00C23DA2" w:rsidRPr="004B4C02">
          <w:rPr>
            <w:rStyle w:val="Hyperlink"/>
            <w:noProof/>
          </w:rPr>
          <w:t>3.5.2. Įvairių galimybių analizavimas</w:t>
        </w:r>
        <w:r w:rsidR="00C23DA2">
          <w:rPr>
            <w:noProof/>
            <w:webHidden/>
          </w:rPr>
          <w:tab/>
        </w:r>
        <w:r>
          <w:rPr>
            <w:noProof/>
            <w:webHidden/>
          </w:rPr>
          <w:fldChar w:fldCharType="begin"/>
        </w:r>
        <w:r w:rsidR="00C23DA2">
          <w:rPr>
            <w:noProof/>
            <w:webHidden/>
          </w:rPr>
          <w:instrText xml:space="preserve"> PAGEREF _Toc264203532 \h </w:instrText>
        </w:r>
        <w:r>
          <w:rPr>
            <w:noProof/>
            <w:webHidden/>
          </w:rPr>
        </w:r>
        <w:r>
          <w:rPr>
            <w:noProof/>
            <w:webHidden/>
          </w:rPr>
          <w:fldChar w:fldCharType="separate"/>
        </w:r>
        <w:r w:rsidR="00295FD8">
          <w:rPr>
            <w:noProof/>
            <w:webHidden/>
          </w:rPr>
          <w:t>56</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33" w:history="1">
        <w:r w:rsidR="00C23DA2" w:rsidRPr="004B4C02">
          <w:rPr>
            <w:rStyle w:val="Hyperlink"/>
            <w:noProof/>
          </w:rPr>
          <w:t>3.5.3. Tilto A - S variantų rezultatai</w:t>
        </w:r>
        <w:r w:rsidR="00C23DA2">
          <w:rPr>
            <w:noProof/>
            <w:webHidden/>
          </w:rPr>
          <w:tab/>
        </w:r>
        <w:r>
          <w:rPr>
            <w:noProof/>
            <w:webHidden/>
          </w:rPr>
          <w:fldChar w:fldCharType="begin"/>
        </w:r>
        <w:r w:rsidR="00C23DA2">
          <w:rPr>
            <w:noProof/>
            <w:webHidden/>
          </w:rPr>
          <w:instrText xml:space="preserve"> PAGEREF _Toc264203533 \h </w:instrText>
        </w:r>
        <w:r>
          <w:rPr>
            <w:noProof/>
            <w:webHidden/>
          </w:rPr>
        </w:r>
        <w:r>
          <w:rPr>
            <w:noProof/>
            <w:webHidden/>
          </w:rPr>
          <w:fldChar w:fldCharType="separate"/>
        </w:r>
        <w:r w:rsidR="00295FD8">
          <w:rPr>
            <w:noProof/>
            <w:webHidden/>
          </w:rPr>
          <w:t>61</w:t>
        </w:r>
        <w:r>
          <w:rPr>
            <w:noProof/>
            <w:webHidden/>
          </w:rPr>
          <w:fldChar w:fldCharType="end"/>
        </w:r>
      </w:hyperlink>
    </w:p>
    <w:p w:rsidR="00C23DA2" w:rsidRDefault="00614313">
      <w:pPr>
        <w:pStyle w:val="TOC4"/>
        <w:tabs>
          <w:tab w:val="right" w:leader="dot" w:pos="9629"/>
        </w:tabs>
        <w:rPr>
          <w:rFonts w:asciiTheme="minorHAnsi" w:eastAsiaTheme="minorEastAsia" w:hAnsiTheme="minorHAnsi"/>
          <w:i w:val="0"/>
          <w:noProof/>
          <w:sz w:val="22"/>
          <w:lang w:eastAsia="lt-LT"/>
        </w:rPr>
      </w:pPr>
      <w:hyperlink w:anchor="_Toc264203534" w:history="1">
        <w:r w:rsidR="00C23DA2" w:rsidRPr="004B4C02">
          <w:rPr>
            <w:rStyle w:val="Hyperlink"/>
            <w:noProof/>
          </w:rPr>
          <w:t>3.5.4. Tilto A - S variantų rezultatai, kai veikia 2,0 ir 3,2 Hz žadinanti apkrova ir rezonanso atvejis</w:t>
        </w:r>
        <w:r w:rsidR="00C23DA2">
          <w:rPr>
            <w:noProof/>
            <w:webHidden/>
          </w:rPr>
          <w:tab/>
        </w:r>
        <w:r>
          <w:rPr>
            <w:noProof/>
            <w:webHidden/>
          </w:rPr>
          <w:fldChar w:fldCharType="begin"/>
        </w:r>
        <w:r w:rsidR="00C23DA2">
          <w:rPr>
            <w:noProof/>
            <w:webHidden/>
          </w:rPr>
          <w:instrText xml:space="preserve"> PAGEREF _Toc264203534 \h </w:instrText>
        </w:r>
        <w:r>
          <w:rPr>
            <w:noProof/>
            <w:webHidden/>
          </w:rPr>
        </w:r>
        <w:r>
          <w:rPr>
            <w:noProof/>
            <w:webHidden/>
          </w:rPr>
          <w:fldChar w:fldCharType="separate"/>
        </w:r>
        <w:r w:rsidR="00295FD8">
          <w:rPr>
            <w:noProof/>
            <w:webHidden/>
          </w:rPr>
          <w:t>67</w:t>
        </w:r>
        <w:r>
          <w:rPr>
            <w:noProof/>
            <w:webHidden/>
          </w:rPr>
          <w:fldChar w:fldCharType="end"/>
        </w:r>
      </w:hyperlink>
    </w:p>
    <w:p w:rsidR="00C23DA2" w:rsidRDefault="00614313">
      <w:pPr>
        <w:pStyle w:val="TOC3"/>
        <w:tabs>
          <w:tab w:val="right" w:leader="dot" w:pos="9629"/>
        </w:tabs>
        <w:rPr>
          <w:rFonts w:asciiTheme="minorHAnsi" w:eastAsiaTheme="minorEastAsia" w:hAnsiTheme="minorHAnsi"/>
          <w:noProof/>
          <w:sz w:val="22"/>
          <w:lang w:eastAsia="lt-LT"/>
        </w:rPr>
      </w:pPr>
      <w:hyperlink w:anchor="_Toc264203535" w:history="1">
        <w:r w:rsidR="00C23DA2" w:rsidRPr="004B4C02">
          <w:rPr>
            <w:rStyle w:val="Hyperlink"/>
            <w:noProof/>
          </w:rPr>
          <w:t>3.6. Skyriaus išvados</w:t>
        </w:r>
        <w:r w:rsidR="00C23DA2">
          <w:rPr>
            <w:noProof/>
            <w:webHidden/>
          </w:rPr>
          <w:tab/>
        </w:r>
        <w:r>
          <w:rPr>
            <w:noProof/>
            <w:webHidden/>
          </w:rPr>
          <w:fldChar w:fldCharType="begin"/>
        </w:r>
        <w:r w:rsidR="00C23DA2">
          <w:rPr>
            <w:noProof/>
            <w:webHidden/>
          </w:rPr>
          <w:instrText xml:space="preserve"> PAGEREF _Toc264203535 \h </w:instrText>
        </w:r>
        <w:r>
          <w:rPr>
            <w:noProof/>
            <w:webHidden/>
          </w:rPr>
        </w:r>
        <w:r>
          <w:rPr>
            <w:noProof/>
            <w:webHidden/>
          </w:rPr>
          <w:fldChar w:fldCharType="separate"/>
        </w:r>
        <w:r w:rsidR="00295FD8">
          <w:rPr>
            <w:noProof/>
            <w:webHidden/>
          </w:rPr>
          <w:t>72</w:t>
        </w:r>
        <w:r>
          <w:rPr>
            <w:noProof/>
            <w:webHidden/>
          </w:rPr>
          <w:fldChar w:fldCharType="end"/>
        </w:r>
      </w:hyperlink>
    </w:p>
    <w:p w:rsidR="00C23DA2" w:rsidRDefault="00614313">
      <w:pPr>
        <w:pStyle w:val="TOC1"/>
        <w:rPr>
          <w:rFonts w:asciiTheme="minorHAnsi" w:eastAsiaTheme="minorEastAsia" w:hAnsiTheme="minorHAnsi"/>
          <w:noProof/>
          <w:sz w:val="22"/>
          <w:lang w:eastAsia="lt-LT"/>
        </w:rPr>
      </w:pPr>
      <w:hyperlink w:anchor="_Toc264203536" w:history="1">
        <w:r w:rsidR="00C23DA2" w:rsidRPr="004B4C02">
          <w:rPr>
            <w:rStyle w:val="Hyperlink"/>
            <w:noProof/>
          </w:rPr>
          <w:t>LITERATŪRA</w:t>
        </w:r>
        <w:r w:rsidR="00C23DA2">
          <w:rPr>
            <w:noProof/>
            <w:webHidden/>
          </w:rPr>
          <w:tab/>
        </w:r>
        <w:r>
          <w:rPr>
            <w:noProof/>
            <w:webHidden/>
          </w:rPr>
          <w:fldChar w:fldCharType="begin"/>
        </w:r>
        <w:r w:rsidR="00C23DA2">
          <w:rPr>
            <w:noProof/>
            <w:webHidden/>
          </w:rPr>
          <w:instrText xml:space="preserve"> PAGEREF _Toc264203536 \h </w:instrText>
        </w:r>
        <w:r>
          <w:rPr>
            <w:noProof/>
            <w:webHidden/>
          </w:rPr>
        </w:r>
        <w:r>
          <w:rPr>
            <w:noProof/>
            <w:webHidden/>
          </w:rPr>
          <w:fldChar w:fldCharType="separate"/>
        </w:r>
        <w:r w:rsidR="00295FD8">
          <w:rPr>
            <w:noProof/>
            <w:webHidden/>
          </w:rPr>
          <w:t>73</w:t>
        </w:r>
        <w:r>
          <w:rPr>
            <w:noProof/>
            <w:webHidden/>
          </w:rPr>
          <w:fldChar w:fldCharType="end"/>
        </w:r>
      </w:hyperlink>
    </w:p>
    <w:p w:rsidR="00C23DA2" w:rsidRPr="00D20173" w:rsidRDefault="00614313" w:rsidP="00D20173">
      <w:pPr>
        <w:pStyle w:val="TOC1"/>
        <w:rPr>
          <w:szCs w:val="24"/>
        </w:rPr>
      </w:pPr>
      <w:hyperlink w:anchor="_Toc264203537" w:history="1">
        <w:r w:rsidR="00C23DA2" w:rsidRPr="00D20173">
          <w:rPr>
            <w:szCs w:val="24"/>
          </w:rPr>
          <w:t>PRIEDAI</w:t>
        </w:r>
        <w:r w:rsidR="00C23DA2" w:rsidRPr="00D20173">
          <w:rPr>
            <w:webHidden/>
            <w:szCs w:val="24"/>
          </w:rPr>
          <w:tab/>
        </w:r>
      </w:hyperlink>
      <w:r w:rsidR="00D20173">
        <w:rPr>
          <w:szCs w:val="24"/>
        </w:rPr>
        <w:t>7</w:t>
      </w:r>
      <w:r w:rsidR="00D47FBD">
        <w:rPr>
          <w:szCs w:val="24"/>
        </w:rPr>
        <w:t>5</w:t>
      </w:r>
    </w:p>
    <w:p w:rsidR="00C73962" w:rsidRPr="00E67387" w:rsidRDefault="00614313" w:rsidP="00E50F25">
      <w:pPr>
        <w:pStyle w:val="TOC1"/>
        <w:rPr>
          <w:szCs w:val="24"/>
        </w:rPr>
      </w:pPr>
      <w:r w:rsidRPr="006640C3">
        <w:fldChar w:fldCharType="end"/>
      </w:r>
      <w:r w:rsidR="00E50F25" w:rsidRPr="00E67387">
        <w:rPr>
          <w:szCs w:val="24"/>
        </w:rPr>
        <w:t>A priedas</w:t>
      </w:r>
      <w:r w:rsidR="005A0A4B" w:rsidRPr="00E67387">
        <w:rPr>
          <w:szCs w:val="24"/>
        </w:rPr>
        <w:t xml:space="preserve">. </w:t>
      </w:r>
      <w:r w:rsidR="005A0A4B" w:rsidRPr="00E50F25">
        <w:rPr>
          <w:szCs w:val="24"/>
        </w:rPr>
        <w:t>Simetrinės</w:t>
      </w:r>
      <w:r w:rsidR="005A0A4B" w:rsidRPr="00E67387">
        <w:rPr>
          <w:szCs w:val="24"/>
        </w:rPr>
        <w:t xml:space="preserve"> sijos, veikiamos vienos koncentruotos masės ir žadinančios jėgos, </w:t>
      </w:r>
      <w:r w:rsidR="005A0A4B" w:rsidRPr="00E50F25">
        <w:rPr>
          <w:szCs w:val="24"/>
        </w:rPr>
        <w:t>skaičiavimas</w:t>
      </w:r>
      <w:r w:rsidR="00CC6D1D" w:rsidRPr="00E67387">
        <w:rPr>
          <w:szCs w:val="24"/>
        </w:rPr>
        <w:tab/>
        <w:t>7</w:t>
      </w:r>
      <w:r w:rsidR="00FA239A">
        <w:rPr>
          <w:szCs w:val="24"/>
        </w:rPr>
        <w:t>5</w:t>
      </w:r>
    </w:p>
    <w:p w:rsidR="00801D02" w:rsidRPr="00E67387" w:rsidRDefault="00E50F25" w:rsidP="00E50F25">
      <w:pPr>
        <w:pStyle w:val="TOC1"/>
        <w:rPr>
          <w:szCs w:val="24"/>
        </w:rPr>
      </w:pPr>
      <w:r w:rsidRPr="00E67387">
        <w:rPr>
          <w:szCs w:val="24"/>
        </w:rPr>
        <w:t>B priedas</w:t>
      </w:r>
      <w:r w:rsidR="005A0A4B" w:rsidRPr="00E67387">
        <w:rPr>
          <w:szCs w:val="24"/>
        </w:rPr>
        <w:t xml:space="preserve">. </w:t>
      </w:r>
      <w:r w:rsidR="005A0A4B" w:rsidRPr="00E50F25">
        <w:rPr>
          <w:noProof/>
        </w:rPr>
        <w:t>Simetrinės</w:t>
      </w:r>
      <w:r w:rsidR="005A0A4B" w:rsidRPr="00E67387">
        <w:rPr>
          <w:szCs w:val="24"/>
        </w:rPr>
        <w:t xml:space="preserve"> sijos, veikiamos trijų koncentruotų masių ir žadinančių jėgų,</w:t>
      </w:r>
    </w:p>
    <w:p w:rsidR="00CC6D1D" w:rsidRPr="00E67387" w:rsidRDefault="00801D02" w:rsidP="00E50F25">
      <w:pPr>
        <w:tabs>
          <w:tab w:val="left" w:pos="284"/>
          <w:tab w:val="left" w:leader="dot" w:pos="9356"/>
        </w:tabs>
        <w:spacing w:after="240"/>
        <w:ind w:left="284" w:hanging="284"/>
        <w:rPr>
          <w:sz w:val="24"/>
          <w:szCs w:val="24"/>
        </w:rPr>
      </w:pPr>
      <w:r w:rsidRPr="00E67387">
        <w:rPr>
          <w:sz w:val="24"/>
          <w:szCs w:val="24"/>
        </w:rPr>
        <w:tab/>
      </w:r>
      <w:r w:rsidR="005A0A4B" w:rsidRPr="00E67387">
        <w:rPr>
          <w:sz w:val="24"/>
          <w:szCs w:val="24"/>
        </w:rPr>
        <w:t>skaičiavimas</w:t>
      </w:r>
      <w:r w:rsidR="00CC6D1D" w:rsidRPr="00E67387">
        <w:rPr>
          <w:sz w:val="24"/>
          <w:szCs w:val="24"/>
        </w:rPr>
        <w:tab/>
      </w:r>
      <w:r w:rsidR="00902ABA">
        <w:rPr>
          <w:sz w:val="24"/>
          <w:szCs w:val="24"/>
        </w:rPr>
        <w:t>76</w:t>
      </w:r>
    </w:p>
    <w:p w:rsidR="00CC6D1D" w:rsidRPr="00E67387" w:rsidRDefault="00E50F25" w:rsidP="00E50F25">
      <w:pPr>
        <w:pStyle w:val="TOC1"/>
        <w:rPr>
          <w:szCs w:val="24"/>
        </w:rPr>
      </w:pPr>
      <w:r w:rsidRPr="00E67387">
        <w:rPr>
          <w:szCs w:val="24"/>
        </w:rPr>
        <w:t>C priedas</w:t>
      </w:r>
      <w:r>
        <w:rPr>
          <w:szCs w:val="24"/>
        </w:rPr>
        <w:t>.</w:t>
      </w:r>
      <w:r w:rsidRPr="00E67387">
        <w:rPr>
          <w:szCs w:val="24"/>
        </w:rPr>
        <w:t xml:space="preserve"> </w:t>
      </w:r>
      <w:r>
        <w:rPr>
          <w:szCs w:val="24"/>
        </w:rPr>
        <w:t>N</w:t>
      </w:r>
      <w:r w:rsidRPr="00E67387">
        <w:rPr>
          <w:szCs w:val="24"/>
        </w:rPr>
        <w:t>esimetrinės sijos, veikiamos penkių koncentruotų masių ir vienos žadinančios jėgos, skaičiavima</w:t>
      </w:r>
      <w:r w:rsidR="00801D02" w:rsidRPr="00E67387">
        <w:rPr>
          <w:szCs w:val="24"/>
        </w:rPr>
        <w:t>s</w:t>
      </w:r>
      <w:r w:rsidR="00801D02" w:rsidRPr="00E67387">
        <w:rPr>
          <w:szCs w:val="24"/>
        </w:rPr>
        <w:tab/>
      </w:r>
      <w:r w:rsidR="00902ABA">
        <w:rPr>
          <w:szCs w:val="24"/>
        </w:rPr>
        <w:t>79</w:t>
      </w:r>
    </w:p>
    <w:p w:rsidR="00CC6D1D" w:rsidRPr="00E67387" w:rsidRDefault="00E50F25" w:rsidP="00E50F25">
      <w:pPr>
        <w:pStyle w:val="TOC1"/>
        <w:rPr>
          <w:szCs w:val="24"/>
        </w:rPr>
      </w:pPr>
      <w:r w:rsidRPr="00E67387">
        <w:rPr>
          <w:szCs w:val="24"/>
        </w:rPr>
        <w:t>D priedas</w:t>
      </w:r>
      <w:r w:rsidR="00E67387" w:rsidRPr="00E67387">
        <w:rPr>
          <w:szCs w:val="24"/>
        </w:rPr>
        <w:t>.</w:t>
      </w:r>
      <w:r w:rsidR="005A0A4B" w:rsidRPr="00E67387">
        <w:rPr>
          <w:szCs w:val="24"/>
        </w:rPr>
        <w:t xml:space="preserve"> </w:t>
      </w:r>
      <w:r w:rsidR="00E67387" w:rsidRPr="00E67387">
        <w:rPr>
          <w:szCs w:val="24"/>
        </w:rPr>
        <w:t>Pusiausvyros lygčių koeficientų matrica</w:t>
      </w:r>
      <w:r w:rsidR="005A0A4B" w:rsidRPr="00E67387">
        <w:rPr>
          <w:szCs w:val="24"/>
        </w:rPr>
        <w:t xml:space="preserve"> </w:t>
      </w:r>
      <w:r w:rsidRPr="00E50F25">
        <w:rPr>
          <w:position w:val="-4"/>
          <w:szCs w:val="24"/>
        </w:rPr>
        <w:object w:dxaOrig="26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4.25pt" o:ole="">
            <v:imagedata r:id="rId9" o:title=""/>
          </v:shape>
          <o:OLEObject Type="Embed" ProgID="Equation.3" ShapeID="_x0000_i1025" DrawAspect="Content" ObjectID="_1338706687" r:id="rId10"/>
        </w:object>
      </w:r>
      <w:r w:rsidR="00CC6D1D" w:rsidRPr="00E67387">
        <w:rPr>
          <w:szCs w:val="24"/>
        </w:rPr>
        <w:tab/>
      </w:r>
      <w:r w:rsidR="00902ABA">
        <w:rPr>
          <w:szCs w:val="24"/>
        </w:rPr>
        <w:t>83</w:t>
      </w:r>
    </w:p>
    <w:p w:rsidR="00CC6D1D" w:rsidRPr="00E67387" w:rsidRDefault="00E50F25" w:rsidP="00E50F25">
      <w:pPr>
        <w:pStyle w:val="TOC1"/>
        <w:rPr>
          <w:szCs w:val="24"/>
        </w:rPr>
      </w:pPr>
      <w:r w:rsidRPr="00E67387">
        <w:rPr>
          <w:szCs w:val="24"/>
        </w:rPr>
        <w:t>E priedas</w:t>
      </w:r>
      <w:r w:rsidR="00E67387" w:rsidRPr="00E67387">
        <w:rPr>
          <w:szCs w:val="24"/>
        </w:rPr>
        <w:t>.</w:t>
      </w:r>
      <w:r w:rsidRPr="00E67387">
        <w:rPr>
          <w:szCs w:val="24"/>
        </w:rPr>
        <w:t xml:space="preserve"> Kvazidiagonalinė sistemos standumo matrica </w:t>
      </w:r>
      <w:r w:rsidRPr="00E50F25">
        <w:rPr>
          <w:position w:val="-6"/>
          <w:szCs w:val="24"/>
        </w:rPr>
        <w:object w:dxaOrig="220" w:dyaOrig="279">
          <v:shape id="_x0000_i1026" type="#_x0000_t75" style="width:11.25pt;height:15.75pt" o:ole="">
            <v:imagedata r:id="rId11" o:title=""/>
          </v:shape>
          <o:OLEObject Type="Embed" ProgID="Equation.3" ShapeID="_x0000_i1026" DrawAspect="Content" ObjectID="_1338706688" r:id="rId12"/>
        </w:object>
      </w:r>
      <w:r w:rsidR="00CC6D1D" w:rsidRPr="00E67387">
        <w:rPr>
          <w:szCs w:val="24"/>
        </w:rPr>
        <w:tab/>
      </w:r>
      <w:r w:rsidR="00902ABA">
        <w:rPr>
          <w:szCs w:val="24"/>
        </w:rPr>
        <w:t>84</w:t>
      </w:r>
    </w:p>
    <w:p w:rsidR="00CC6D1D" w:rsidRPr="00E67387" w:rsidRDefault="00E50F25" w:rsidP="00E50F25">
      <w:pPr>
        <w:pStyle w:val="TOC1"/>
        <w:rPr>
          <w:szCs w:val="24"/>
        </w:rPr>
      </w:pPr>
      <w:r w:rsidRPr="00E67387">
        <w:rPr>
          <w:szCs w:val="24"/>
        </w:rPr>
        <w:t>F priedas</w:t>
      </w:r>
      <w:r w:rsidR="00E67387" w:rsidRPr="00E67387">
        <w:rPr>
          <w:szCs w:val="24"/>
        </w:rPr>
        <w:t>.</w:t>
      </w:r>
      <w:r w:rsidR="005A0A4B" w:rsidRPr="00E67387">
        <w:rPr>
          <w:szCs w:val="24"/>
        </w:rPr>
        <w:t xml:space="preserve"> </w:t>
      </w:r>
      <w:r w:rsidRPr="00BB259A">
        <w:rPr>
          <w:szCs w:val="24"/>
        </w:rPr>
        <w:t>A variantas</w:t>
      </w:r>
      <w:r w:rsidR="005F00B1">
        <w:rPr>
          <w:szCs w:val="24"/>
        </w:rPr>
        <w:t>. Uždavinio formavimas</w:t>
      </w:r>
      <w:r w:rsidR="00CC6D1D" w:rsidRPr="00E67387">
        <w:rPr>
          <w:szCs w:val="24"/>
        </w:rPr>
        <w:tab/>
      </w:r>
      <w:r w:rsidR="00902ABA">
        <w:rPr>
          <w:szCs w:val="24"/>
        </w:rPr>
        <w:t>85</w:t>
      </w:r>
    </w:p>
    <w:p w:rsidR="00CC6D1D" w:rsidRPr="00E67387" w:rsidRDefault="00E50F25" w:rsidP="00E50F25">
      <w:pPr>
        <w:pStyle w:val="TOC1"/>
        <w:rPr>
          <w:szCs w:val="24"/>
        </w:rPr>
      </w:pPr>
      <w:r w:rsidRPr="00E67387">
        <w:rPr>
          <w:szCs w:val="24"/>
        </w:rPr>
        <w:t>G priedas</w:t>
      </w:r>
      <w:r w:rsidR="00E67387" w:rsidRPr="00E67387">
        <w:rPr>
          <w:szCs w:val="24"/>
        </w:rPr>
        <w:t>.</w:t>
      </w:r>
      <w:r w:rsidRPr="00E67387">
        <w:rPr>
          <w:szCs w:val="24"/>
        </w:rPr>
        <w:t xml:space="preserve"> A varianto rezultatai, kai veikia 1,7 </w:t>
      </w:r>
      <w:r>
        <w:rPr>
          <w:szCs w:val="24"/>
        </w:rPr>
        <w:t>H</w:t>
      </w:r>
      <w:r w:rsidRPr="00E67387">
        <w:rPr>
          <w:szCs w:val="24"/>
        </w:rPr>
        <w:t>z kintama apkrova</w:t>
      </w:r>
      <w:r w:rsidR="00CC6D1D" w:rsidRPr="00E67387">
        <w:rPr>
          <w:szCs w:val="24"/>
        </w:rPr>
        <w:tab/>
      </w:r>
      <w:r w:rsidR="00902ABA">
        <w:rPr>
          <w:szCs w:val="24"/>
        </w:rPr>
        <w:t>89</w:t>
      </w:r>
    </w:p>
    <w:p w:rsidR="00CC6D1D" w:rsidRPr="00E67387" w:rsidRDefault="00E50F25" w:rsidP="00E50F25">
      <w:pPr>
        <w:pStyle w:val="TOC1"/>
        <w:rPr>
          <w:szCs w:val="24"/>
        </w:rPr>
      </w:pPr>
      <w:r w:rsidRPr="00E67387">
        <w:rPr>
          <w:szCs w:val="24"/>
        </w:rPr>
        <w:t>H priedas</w:t>
      </w:r>
      <w:r w:rsidR="00E67387" w:rsidRPr="00E67387">
        <w:rPr>
          <w:szCs w:val="24"/>
        </w:rPr>
        <w:t>.</w:t>
      </w:r>
      <w:r w:rsidRPr="00E67387">
        <w:rPr>
          <w:szCs w:val="24"/>
        </w:rPr>
        <w:t xml:space="preserve"> Pusiausvyros lygčių koeficientų matrica </w:t>
      </w:r>
      <w:r w:rsidRPr="00E50F25">
        <w:rPr>
          <w:position w:val="-4"/>
          <w:szCs w:val="24"/>
        </w:rPr>
        <w:object w:dxaOrig="260" w:dyaOrig="260">
          <v:shape id="_x0000_i1027" type="#_x0000_t75" style="width:13.5pt;height:14.25pt" o:ole="">
            <v:imagedata r:id="rId13" o:title=""/>
          </v:shape>
          <o:OLEObject Type="Embed" ProgID="Equation.3" ShapeID="_x0000_i1027" DrawAspect="Content" ObjectID="_1338706689" r:id="rId14"/>
        </w:object>
      </w:r>
      <w:r w:rsidR="005A0A4B" w:rsidRPr="00E67387">
        <w:rPr>
          <w:szCs w:val="24"/>
        </w:rPr>
        <w:t>(įrengta papildoma atrama</w:t>
      </w:r>
      <w:r>
        <w:rPr>
          <w:szCs w:val="24"/>
        </w:rPr>
        <w:t>)</w:t>
      </w:r>
      <w:r w:rsidR="00CC6D1D" w:rsidRPr="00E67387">
        <w:rPr>
          <w:szCs w:val="24"/>
        </w:rPr>
        <w:tab/>
      </w:r>
      <w:r w:rsidR="00902ABA">
        <w:rPr>
          <w:szCs w:val="24"/>
        </w:rPr>
        <w:t>102</w:t>
      </w:r>
    </w:p>
    <w:p w:rsidR="00CC6D1D" w:rsidRPr="00E67387" w:rsidRDefault="00E50F25" w:rsidP="00E50F25">
      <w:pPr>
        <w:pStyle w:val="TOC1"/>
        <w:rPr>
          <w:szCs w:val="24"/>
        </w:rPr>
      </w:pPr>
      <w:r w:rsidRPr="00E67387">
        <w:rPr>
          <w:szCs w:val="24"/>
        </w:rPr>
        <w:t>I priedas</w:t>
      </w:r>
      <w:r w:rsidR="00E67387" w:rsidRPr="00E67387">
        <w:rPr>
          <w:szCs w:val="24"/>
        </w:rPr>
        <w:t>.</w:t>
      </w:r>
      <w:r w:rsidRPr="00E67387">
        <w:rPr>
          <w:szCs w:val="24"/>
        </w:rPr>
        <w:t xml:space="preserve"> Kvazidiagonalinė sistemos standumo matrica </w:t>
      </w:r>
      <w:r w:rsidRPr="00E50F25">
        <w:rPr>
          <w:position w:val="-6"/>
          <w:szCs w:val="24"/>
        </w:rPr>
        <w:object w:dxaOrig="220" w:dyaOrig="279">
          <v:shape id="_x0000_i1028" type="#_x0000_t75" style="width:11.25pt;height:15.75pt" o:ole="">
            <v:imagedata r:id="rId15" o:title=""/>
          </v:shape>
          <o:OLEObject Type="Embed" ProgID="Equation.3" ShapeID="_x0000_i1028" DrawAspect="Content" ObjectID="_1338706690" r:id="rId16"/>
        </w:object>
      </w:r>
      <w:r w:rsidR="005A0A4B" w:rsidRPr="00E67387">
        <w:rPr>
          <w:szCs w:val="24"/>
        </w:rPr>
        <w:t>(įrengta papildoma atrama)</w:t>
      </w:r>
      <w:r w:rsidR="00CC6D1D" w:rsidRPr="00E67387">
        <w:rPr>
          <w:szCs w:val="24"/>
        </w:rPr>
        <w:tab/>
        <w:t>10</w:t>
      </w:r>
      <w:r w:rsidR="00902ABA">
        <w:rPr>
          <w:szCs w:val="24"/>
        </w:rPr>
        <w:t>3</w:t>
      </w:r>
    </w:p>
    <w:p w:rsidR="00CC6D1D" w:rsidRPr="00E67387" w:rsidRDefault="00E50F25" w:rsidP="00E50F25">
      <w:pPr>
        <w:pStyle w:val="TOC1"/>
        <w:rPr>
          <w:szCs w:val="24"/>
        </w:rPr>
      </w:pPr>
      <w:r w:rsidRPr="00E67387">
        <w:rPr>
          <w:szCs w:val="24"/>
        </w:rPr>
        <w:t>J priedas</w:t>
      </w:r>
      <w:r w:rsidR="00E67387" w:rsidRPr="00E67387">
        <w:rPr>
          <w:szCs w:val="24"/>
        </w:rPr>
        <w:t>.</w:t>
      </w:r>
      <w:r w:rsidRPr="00E67387">
        <w:rPr>
          <w:szCs w:val="24"/>
        </w:rPr>
        <w:t xml:space="preserve"> Pusiausvyros lygčių koeficientų matrica </w:t>
      </w:r>
      <w:r w:rsidRPr="00E50F25">
        <w:rPr>
          <w:position w:val="-4"/>
          <w:szCs w:val="24"/>
        </w:rPr>
        <w:object w:dxaOrig="260" w:dyaOrig="260">
          <v:shape id="_x0000_i1029" type="#_x0000_t75" style="width:12.75pt;height:15pt" o:ole="">
            <v:imagedata r:id="rId17" o:title=""/>
          </v:shape>
          <o:OLEObject Type="Embed" ProgID="Equation.3" ShapeID="_x0000_i1029" DrawAspect="Content" ObjectID="_1338706691" r:id="rId18"/>
        </w:object>
      </w:r>
      <w:r w:rsidR="005A0A4B" w:rsidRPr="00BB259A">
        <w:rPr>
          <w:szCs w:val="24"/>
        </w:rPr>
        <w:t xml:space="preserve"> </w:t>
      </w:r>
      <w:r w:rsidR="005A0A4B" w:rsidRPr="00E67387">
        <w:rPr>
          <w:szCs w:val="24"/>
        </w:rPr>
        <w:t>(įrengtas papildomas lankstas)</w:t>
      </w:r>
      <w:r w:rsidR="00CC6D1D" w:rsidRPr="00E67387">
        <w:rPr>
          <w:szCs w:val="24"/>
        </w:rPr>
        <w:tab/>
        <w:t>10</w:t>
      </w:r>
      <w:r w:rsidR="00902ABA">
        <w:rPr>
          <w:szCs w:val="24"/>
        </w:rPr>
        <w:t>4</w:t>
      </w:r>
    </w:p>
    <w:p w:rsidR="00CC6D1D" w:rsidRPr="00E67387" w:rsidRDefault="00E50F25" w:rsidP="00E50F25">
      <w:pPr>
        <w:pStyle w:val="TOC1"/>
        <w:rPr>
          <w:szCs w:val="24"/>
        </w:rPr>
      </w:pPr>
      <w:r w:rsidRPr="00E67387">
        <w:rPr>
          <w:szCs w:val="24"/>
        </w:rPr>
        <w:t>K priedas</w:t>
      </w:r>
      <w:r w:rsidR="00E67387" w:rsidRPr="00E67387">
        <w:rPr>
          <w:szCs w:val="24"/>
        </w:rPr>
        <w:t>.</w:t>
      </w:r>
      <w:r w:rsidRPr="00E67387">
        <w:rPr>
          <w:szCs w:val="24"/>
        </w:rPr>
        <w:t xml:space="preserve"> Kvazidiagonalinė sistemos standumo matrica </w:t>
      </w:r>
      <w:r w:rsidRPr="00E50F25">
        <w:rPr>
          <w:position w:val="-6"/>
          <w:szCs w:val="24"/>
        </w:rPr>
        <w:object w:dxaOrig="220" w:dyaOrig="279">
          <v:shape id="_x0000_i1030" type="#_x0000_t75" style="width:11.25pt;height:15.75pt" o:ole="">
            <v:imagedata r:id="rId19" o:title=""/>
          </v:shape>
          <o:OLEObject Type="Embed" ProgID="Equation.3" ShapeID="_x0000_i1030" DrawAspect="Content" ObjectID="_1338706692" r:id="rId20"/>
        </w:object>
      </w:r>
      <w:r w:rsidR="005A0A4B" w:rsidRPr="00E67387">
        <w:rPr>
          <w:szCs w:val="24"/>
        </w:rPr>
        <w:t>(įrengtas papildomas lankstas)</w:t>
      </w:r>
      <w:r w:rsidR="00CC6D1D" w:rsidRPr="00E67387">
        <w:rPr>
          <w:szCs w:val="24"/>
        </w:rPr>
        <w:tab/>
        <w:t>10</w:t>
      </w:r>
      <w:r w:rsidR="00902ABA">
        <w:rPr>
          <w:szCs w:val="24"/>
        </w:rPr>
        <w:t>5</w:t>
      </w:r>
    </w:p>
    <w:p w:rsidR="00CC6D1D" w:rsidRPr="00E67387" w:rsidRDefault="00E50F25" w:rsidP="00E50F25">
      <w:pPr>
        <w:pStyle w:val="TOC1"/>
        <w:rPr>
          <w:szCs w:val="24"/>
        </w:rPr>
      </w:pPr>
      <w:r w:rsidRPr="00E67387">
        <w:rPr>
          <w:szCs w:val="24"/>
        </w:rPr>
        <w:t>L priedas</w:t>
      </w:r>
      <w:r w:rsidR="00E67387" w:rsidRPr="00E67387">
        <w:rPr>
          <w:szCs w:val="24"/>
        </w:rPr>
        <w:t>.</w:t>
      </w:r>
      <w:r w:rsidR="005A0A4B" w:rsidRPr="00E67387">
        <w:rPr>
          <w:szCs w:val="24"/>
        </w:rPr>
        <w:t xml:space="preserve"> </w:t>
      </w:r>
      <w:r w:rsidR="0069371F" w:rsidRPr="00E67387">
        <w:rPr>
          <w:szCs w:val="24"/>
        </w:rPr>
        <w:t>B</w:t>
      </w:r>
      <w:r>
        <w:rPr>
          <w:szCs w:val="24"/>
        </w:rPr>
        <w:t xml:space="preserve"> - S</w:t>
      </w:r>
      <w:r w:rsidR="0069371F" w:rsidRPr="00E67387">
        <w:rPr>
          <w:szCs w:val="24"/>
        </w:rPr>
        <w:t xml:space="preserve"> skaičiavimų variantai</w:t>
      </w:r>
      <w:r w:rsidR="00CC6D1D" w:rsidRPr="00E67387">
        <w:rPr>
          <w:szCs w:val="24"/>
        </w:rPr>
        <w:tab/>
        <w:t>10</w:t>
      </w:r>
      <w:r w:rsidR="00902ABA">
        <w:rPr>
          <w:szCs w:val="24"/>
        </w:rPr>
        <w:t>6</w:t>
      </w:r>
    </w:p>
    <w:p w:rsidR="00CC6D1D" w:rsidRPr="00E67387" w:rsidRDefault="00E50F25" w:rsidP="00E50F25">
      <w:pPr>
        <w:pStyle w:val="TOC1"/>
        <w:rPr>
          <w:szCs w:val="24"/>
        </w:rPr>
      </w:pPr>
      <w:r w:rsidRPr="00E67387">
        <w:rPr>
          <w:szCs w:val="24"/>
        </w:rPr>
        <w:t>M priedas</w:t>
      </w:r>
      <w:r w:rsidR="00E67387" w:rsidRPr="00E67387">
        <w:rPr>
          <w:szCs w:val="24"/>
        </w:rPr>
        <w:t>.</w:t>
      </w:r>
      <w:r w:rsidR="00801D02" w:rsidRPr="00E67387">
        <w:rPr>
          <w:szCs w:val="24"/>
        </w:rPr>
        <w:t xml:space="preserve"> A</w:t>
      </w:r>
      <w:r>
        <w:rPr>
          <w:szCs w:val="24"/>
        </w:rPr>
        <w:t xml:space="preserve"> - S</w:t>
      </w:r>
      <w:r w:rsidR="00E67387" w:rsidRPr="00E67387">
        <w:rPr>
          <w:szCs w:val="24"/>
        </w:rPr>
        <w:t xml:space="preserve"> variantų suminės įr</w:t>
      </w:r>
      <w:r>
        <w:rPr>
          <w:szCs w:val="24"/>
        </w:rPr>
        <w:t>ą</w:t>
      </w:r>
      <w:r w:rsidR="00E67387" w:rsidRPr="00E67387">
        <w:rPr>
          <w:szCs w:val="24"/>
        </w:rPr>
        <w:t xml:space="preserve">žos ir poslinkiai, kai veikia 1,7 </w:t>
      </w:r>
      <w:r>
        <w:rPr>
          <w:szCs w:val="24"/>
        </w:rPr>
        <w:t>H</w:t>
      </w:r>
      <w:r w:rsidR="00E67387" w:rsidRPr="00E67387">
        <w:rPr>
          <w:szCs w:val="24"/>
        </w:rPr>
        <w:t>z kintama apkrova</w:t>
      </w:r>
      <w:r w:rsidR="00CC6D1D" w:rsidRPr="00E67387">
        <w:rPr>
          <w:szCs w:val="24"/>
        </w:rPr>
        <w:tab/>
        <w:t>11</w:t>
      </w:r>
      <w:r w:rsidR="00902ABA">
        <w:rPr>
          <w:szCs w:val="24"/>
        </w:rPr>
        <w:t>5</w:t>
      </w:r>
    </w:p>
    <w:p w:rsidR="00CC6D1D" w:rsidRPr="00E67387" w:rsidRDefault="00E50F25" w:rsidP="00E50F25">
      <w:pPr>
        <w:pStyle w:val="TOC1"/>
        <w:rPr>
          <w:szCs w:val="24"/>
        </w:rPr>
      </w:pPr>
      <w:r w:rsidRPr="00E67387">
        <w:rPr>
          <w:szCs w:val="24"/>
        </w:rPr>
        <w:t>N priedas</w:t>
      </w:r>
      <w:r w:rsidR="00E67387" w:rsidRPr="00E67387">
        <w:rPr>
          <w:szCs w:val="24"/>
        </w:rPr>
        <w:t>.</w:t>
      </w:r>
      <w:r w:rsidR="00801D02" w:rsidRPr="00E67387">
        <w:rPr>
          <w:szCs w:val="24"/>
        </w:rPr>
        <w:t xml:space="preserve"> A</w:t>
      </w:r>
      <w:r>
        <w:rPr>
          <w:szCs w:val="24"/>
        </w:rPr>
        <w:t xml:space="preserve"> - S</w:t>
      </w:r>
      <w:r w:rsidR="00E67387" w:rsidRPr="00E67387">
        <w:rPr>
          <w:szCs w:val="24"/>
        </w:rPr>
        <w:t xml:space="preserve"> variantų suminės įr</w:t>
      </w:r>
      <w:r>
        <w:rPr>
          <w:szCs w:val="24"/>
        </w:rPr>
        <w:t>ą</w:t>
      </w:r>
      <w:r w:rsidR="00E67387" w:rsidRPr="00E67387">
        <w:rPr>
          <w:szCs w:val="24"/>
        </w:rPr>
        <w:t>žos ir poslinkiai, kai veikia 2</w:t>
      </w:r>
      <w:r w:rsidR="00801D02" w:rsidRPr="00E67387">
        <w:rPr>
          <w:szCs w:val="24"/>
        </w:rPr>
        <w:t>,0</w:t>
      </w:r>
      <w:r w:rsidR="00E67387" w:rsidRPr="00E67387">
        <w:rPr>
          <w:szCs w:val="24"/>
        </w:rPr>
        <w:t xml:space="preserve"> </w:t>
      </w:r>
      <w:r>
        <w:rPr>
          <w:szCs w:val="24"/>
        </w:rPr>
        <w:t>H</w:t>
      </w:r>
      <w:r w:rsidR="00E67387" w:rsidRPr="00E67387">
        <w:rPr>
          <w:szCs w:val="24"/>
        </w:rPr>
        <w:t>z kintama apkrova</w:t>
      </w:r>
      <w:r w:rsidR="00CC6D1D" w:rsidRPr="00E67387">
        <w:rPr>
          <w:szCs w:val="24"/>
        </w:rPr>
        <w:tab/>
        <w:t>12</w:t>
      </w:r>
      <w:r w:rsidR="00902ABA">
        <w:rPr>
          <w:szCs w:val="24"/>
        </w:rPr>
        <w:t>1</w:t>
      </w:r>
    </w:p>
    <w:p w:rsidR="00CC6D1D" w:rsidRPr="00E67387" w:rsidRDefault="00E50F25" w:rsidP="00E50F25">
      <w:pPr>
        <w:pStyle w:val="TOC1"/>
        <w:rPr>
          <w:szCs w:val="24"/>
        </w:rPr>
      </w:pPr>
      <w:r w:rsidRPr="00E67387">
        <w:rPr>
          <w:szCs w:val="24"/>
        </w:rPr>
        <w:lastRenderedPageBreak/>
        <w:t>O priedas</w:t>
      </w:r>
      <w:r w:rsidR="00E67387" w:rsidRPr="00E67387">
        <w:rPr>
          <w:szCs w:val="24"/>
        </w:rPr>
        <w:t>.</w:t>
      </w:r>
      <w:r w:rsidR="00801D02" w:rsidRPr="00E67387">
        <w:rPr>
          <w:szCs w:val="24"/>
        </w:rPr>
        <w:t xml:space="preserve"> A</w:t>
      </w:r>
      <w:r>
        <w:rPr>
          <w:szCs w:val="24"/>
        </w:rPr>
        <w:t xml:space="preserve"> - S</w:t>
      </w:r>
      <w:r w:rsidR="00E67387" w:rsidRPr="00E67387">
        <w:rPr>
          <w:szCs w:val="24"/>
        </w:rPr>
        <w:t xml:space="preserve"> variantų suminės įr</w:t>
      </w:r>
      <w:r>
        <w:rPr>
          <w:szCs w:val="24"/>
        </w:rPr>
        <w:t>ą</w:t>
      </w:r>
      <w:r w:rsidR="00E67387" w:rsidRPr="00E67387">
        <w:rPr>
          <w:szCs w:val="24"/>
        </w:rPr>
        <w:t xml:space="preserve">žos ir poslinkiai, kai veikia </w:t>
      </w:r>
      <w:r w:rsidR="00801D02" w:rsidRPr="00E67387">
        <w:rPr>
          <w:szCs w:val="24"/>
        </w:rPr>
        <w:t>3,2</w:t>
      </w:r>
      <w:r w:rsidR="00E67387" w:rsidRPr="00E67387">
        <w:rPr>
          <w:szCs w:val="24"/>
        </w:rPr>
        <w:t xml:space="preserve"> </w:t>
      </w:r>
      <w:r>
        <w:rPr>
          <w:szCs w:val="24"/>
        </w:rPr>
        <w:t>H</w:t>
      </w:r>
      <w:r w:rsidR="00E67387" w:rsidRPr="00E67387">
        <w:rPr>
          <w:szCs w:val="24"/>
        </w:rPr>
        <w:t>z kintama apkrova</w:t>
      </w:r>
      <w:r w:rsidR="00CC6D1D" w:rsidRPr="00E67387">
        <w:rPr>
          <w:szCs w:val="24"/>
        </w:rPr>
        <w:tab/>
        <w:t>12</w:t>
      </w:r>
      <w:r w:rsidR="00902ABA">
        <w:rPr>
          <w:szCs w:val="24"/>
        </w:rPr>
        <w:t>3</w:t>
      </w:r>
    </w:p>
    <w:p w:rsidR="00EC5407" w:rsidRPr="006640C3" w:rsidRDefault="00EC5407" w:rsidP="00E50F25">
      <w:pPr>
        <w:spacing w:after="240"/>
      </w:pPr>
      <w:r w:rsidRPr="006640C3">
        <w:br w:type="page"/>
      </w:r>
    </w:p>
    <w:p w:rsidR="00294186" w:rsidRPr="006640C3" w:rsidRDefault="00E632F5" w:rsidP="00EC5407">
      <w:pPr>
        <w:pStyle w:val="Heading1"/>
      </w:pPr>
      <w:bookmarkStart w:id="4" w:name="_Toc262582423"/>
      <w:bookmarkStart w:id="5" w:name="_Toc262582530"/>
      <w:bookmarkStart w:id="6" w:name="_Toc262582654"/>
      <w:bookmarkStart w:id="7" w:name="_Toc262582803"/>
      <w:bookmarkStart w:id="8" w:name="_Toc262582891"/>
      <w:bookmarkStart w:id="9" w:name="_Toc262583207"/>
      <w:bookmarkStart w:id="10" w:name="_Toc262583386"/>
      <w:bookmarkStart w:id="11" w:name="_Toc262583422"/>
      <w:bookmarkStart w:id="12" w:name="_Toc264203507"/>
      <w:r w:rsidRPr="006640C3">
        <w:lastRenderedPageBreak/>
        <w:t>PAVEIKSLŲ SĄRAŠAS</w:t>
      </w:r>
      <w:bookmarkEnd w:id="0"/>
      <w:bookmarkEnd w:id="1"/>
      <w:bookmarkEnd w:id="2"/>
      <w:bookmarkEnd w:id="3"/>
      <w:bookmarkEnd w:id="4"/>
      <w:bookmarkEnd w:id="5"/>
      <w:bookmarkEnd w:id="6"/>
      <w:bookmarkEnd w:id="7"/>
      <w:bookmarkEnd w:id="8"/>
      <w:bookmarkEnd w:id="9"/>
      <w:bookmarkEnd w:id="10"/>
      <w:bookmarkEnd w:id="11"/>
      <w:bookmarkEnd w:id="12"/>
    </w:p>
    <w:p w:rsidR="00C23DA2" w:rsidRDefault="00614313">
      <w:pPr>
        <w:pStyle w:val="TableofFigures"/>
        <w:tabs>
          <w:tab w:val="right" w:leader="dot" w:pos="9629"/>
        </w:tabs>
        <w:rPr>
          <w:rFonts w:asciiTheme="minorHAnsi" w:eastAsiaTheme="minorEastAsia" w:hAnsiTheme="minorHAnsi"/>
          <w:noProof/>
          <w:sz w:val="22"/>
          <w:lang w:eastAsia="lt-LT"/>
        </w:rPr>
      </w:pPr>
      <w:r w:rsidRPr="006640C3">
        <w:fldChar w:fldCharType="begin"/>
      </w:r>
      <w:r w:rsidR="00CA4A35" w:rsidRPr="006640C3">
        <w:instrText xml:space="preserve"> TOC \h \z \c "pav." </w:instrText>
      </w:r>
      <w:r w:rsidRPr="006640C3">
        <w:fldChar w:fldCharType="separate"/>
      </w:r>
      <w:hyperlink w:anchor="_Toc264203584" w:history="1">
        <w:r w:rsidR="00C23DA2" w:rsidRPr="00522E34">
          <w:rPr>
            <w:rStyle w:val="Hyperlink"/>
            <w:noProof/>
          </w:rPr>
          <w:t>1.1 pav. Statinės apkovos apkrovimo schema</w:t>
        </w:r>
        <w:r w:rsidR="00C23DA2">
          <w:rPr>
            <w:noProof/>
            <w:webHidden/>
          </w:rPr>
          <w:tab/>
        </w:r>
        <w:r>
          <w:rPr>
            <w:noProof/>
            <w:webHidden/>
          </w:rPr>
          <w:fldChar w:fldCharType="begin"/>
        </w:r>
        <w:r w:rsidR="00C23DA2">
          <w:rPr>
            <w:noProof/>
            <w:webHidden/>
          </w:rPr>
          <w:instrText xml:space="preserve"> PAGEREF _Toc264203584 \h </w:instrText>
        </w:r>
        <w:r>
          <w:rPr>
            <w:noProof/>
            <w:webHidden/>
          </w:rPr>
        </w:r>
        <w:r>
          <w:rPr>
            <w:noProof/>
            <w:webHidden/>
          </w:rPr>
          <w:fldChar w:fldCharType="separate"/>
        </w:r>
        <w:r w:rsidR="00295FD8">
          <w:rPr>
            <w:noProof/>
            <w:webHidden/>
          </w:rPr>
          <w:t>16</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85" w:history="1">
        <w:r w:rsidR="00C23DA2" w:rsidRPr="00522E34">
          <w:rPr>
            <w:rStyle w:val="Hyperlink"/>
            <w:noProof/>
          </w:rPr>
          <w:t>1.2 pav. Apkrovų tipai ir būdingosios amplitudės</w:t>
        </w:r>
        <w:r w:rsidR="00C23DA2">
          <w:rPr>
            <w:noProof/>
            <w:webHidden/>
          </w:rPr>
          <w:tab/>
        </w:r>
        <w:r>
          <w:rPr>
            <w:noProof/>
            <w:webHidden/>
          </w:rPr>
          <w:fldChar w:fldCharType="begin"/>
        </w:r>
        <w:r w:rsidR="00C23DA2">
          <w:rPr>
            <w:noProof/>
            <w:webHidden/>
          </w:rPr>
          <w:instrText xml:space="preserve"> PAGEREF _Toc264203585 \h </w:instrText>
        </w:r>
        <w:r>
          <w:rPr>
            <w:noProof/>
            <w:webHidden/>
          </w:rPr>
        </w:r>
        <w:r>
          <w:rPr>
            <w:noProof/>
            <w:webHidden/>
          </w:rPr>
          <w:fldChar w:fldCharType="separate"/>
        </w:r>
        <w:r w:rsidR="00295FD8">
          <w:rPr>
            <w:noProof/>
            <w:webHidden/>
          </w:rPr>
          <w:t>17</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86" w:history="1">
        <w:r w:rsidR="00C23DA2" w:rsidRPr="00522E34">
          <w:rPr>
            <w:rStyle w:val="Hyperlink"/>
            <w:noProof/>
          </w:rPr>
          <w:t>1.3 pav. Kūno judėjimo lygties sudarymas</w:t>
        </w:r>
        <w:r w:rsidR="00C23DA2">
          <w:rPr>
            <w:noProof/>
            <w:webHidden/>
          </w:rPr>
          <w:tab/>
        </w:r>
        <w:r>
          <w:rPr>
            <w:noProof/>
            <w:webHidden/>
          </w:rPr>
          <w:fldChar w:fldCharType="begin"/>
        </w:r>
        <w:r w:rsidR="00C23DA2">
          <w:rPr>
            <w:noProof/>
            <w:webHidden/>
          </w:rPr>
          <w:instrText xml:space="preserve"> PAGEREF _Toc264203586 \h </w:instrText>
        </w:r>
        <w:r>
          <w:rPr>
            <w:noProof/>
            <w:webHidden/>
          </w:rPr>
        </w:r>
        <w:r>
          <w:rPr>
            <w:noProof/>
            <w:webHidden/>
          </w:rPr>
          <w:fldChar w:fldCharType="separate"/>
        </w:r>
        <w:r w:rsidR="00295FD8">
          <w:rPr>
            <w:noProof/>
            <w:webHidden/>
          </w:rPr>
          <w:t>19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87" w:history="1">
        <w:r w:rsidR="00C23DA2" w:rsidRPr="00522E34">
          <w:rPr>
            <w:rStyle w:val="Hyperlink"/>
            <w:noProof/>
          </w:rPr>
          <w:t>1.4 pav. Dviatramės sijos schema</w:t>
        </w:r>
        <w:r w:rsidR="00C23DA2">
          <w:rPr>
            <w:noProof/>
            <w:webHidden/>
          </w:rPr>
          <w:tab/>
        </w:r>
        <w:r>
          <w:rPr>
            <w:noProof/>
            <w:webHidden/>
          </w:rPr>
          <w:fldChar w:fldCharType="begin"/>
        </w:r>
        <w:r w:rsidR="00C23DA2">
          <w:rPr>
            <w:noProof/>
            <w:webHidden/>
          </w:rPr>
          <w:instrText xml:space="preserve"> PAGEREF _Toc264203587 \h </w:instrText>
        </w:r>
        <w:r>
          <w:rPr>
            <w:noProof/>
            <w:webHidden/>
          </w:rPr>
        </w:r>
        <w:r>
          <w:rPr>
            <w:noProof/>
            <w:webHidden/>
          </w:rPr>
          <w:fldChar w:fldCharType="separate"/>
        </w:r>
        <w:r w:rsidR="00295FD8">
          <w:rPr>
            <w:noProof/>
            <w:webHidden/>
          </w:rPr>
          <w:t>21</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88" w:history="1">
        <w:r w:rsidR="00C23DA2" w:rsidRPr="00522E34">
          <w:rPr>
            <w:rStyle w:val="Hyperlink"/>
            <w:noProof/>
          </w:rPr>
          <w:t>1.5 pav. Momentų diagrama nuo vienetinės jėgos</w:t>
        </w:r>
        <w:r w:rsidR="00C23DA2">
          <w:rPr>
            <w:noProof/>
            <w:webHidden/>
          </w:rPr>
          <w:tab/>
        </w:r>
        <w:r>
          <w:rPr>
            <w:noProof/>
            <w:webHidden/>
          </w:rPr>
          <w:fldChar w:fldCharType="begin"/>
        </w:r>
        <w:r w:rsidR="00C23DA2">
          <w:rPr>
            <w:noProof/>
            <w:webHidden/>
          </w:rPr>
          <w:instrText xml:space="preserve"> PAGEREF _Toc264203588 \h </w:instrText>
        </w:r>
        <w:r>
          <w:rPr>
            <w:noProof/>
            <w:webHidden/>
          </w:rPr>
        </w:r>
        <w:r>
          <w:rPr>
            <w:noProof/>
            <w:webHidden/>
          </w:rPr>
          <w:fldChar w:fldCharType="separate"/>
        </w:r>
        <w:r w:rsidR="00295FD8">
          <w:rPr>
            <w:noProof/>
            <w:webHidden/>
          </w:rPr>
          <w:t>22</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89" w:history="1">
        <w:r w:rsidR="00C23DA2" w:rsidRPr="00522E34">
          <w:rPr>
            <w:rStyle w:val="Hyperlink"/>
            <w:noProof/>
          </w:rPr>
          <w:t>1.6 pav. Dviatramės sijos diskretinis modelis</w:t>
        </w:r>
        <w:r w:rsidR="00C23DA2">
          <w:rPr>
            <w:noProof/>
            <w:webHidden/>
          </w:rPr>
          <w:tab/>
        </w:r>
        <w:r>
          <w:rPr>
            <w:noProof/>
            <w:webHidden/>
          </w:rPr>
          <w:fldChar w:fldCharType="begin"/>
        </w:r>
        <w:r w:rsidR="00C23DA2">
          <w:rPr>
            <w:noProof/>
            <w:webHidden/>
          </w:rPr>
          <w:instrText xml:space="preserve"> PAGEREF _Toc264203589 \h </w:instrText>
        </w:r>
        <w:r>
          <w:rPr>
            <w:noProof/>
            <w:webHidden/>
          </w:rPr>
        </w:r>
        <w:r>
          <w:rPr>
            <w:noProof/>
            <w:webHidden/>
          </w:rPr>
          <w:fldChar w:fldCharType="separate"/>
        </w:r>
        <w:r w:rsidR="00295FD8">
          <w:rPr>
            <w:noProof/>
            <w:webHidden/>
          </w:rPr>
          <w:t>26</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0" w:history="1">
        <w:r w:rsidR="00C23DA2" w:rsidRPr="00522E34">
          <w:rPr>
            <w:rStyle w:val="Hyperlink"/>
            <w:noProof/>
          </w:rPr>
          <w:t>1.7 pav. Vieno žmogaus žingsnio sukelta vertikalioji apkrova</w:t>
        </w:r>
        <w:r w:rsidR="00C23DA2">
          <w:rPr>
            <w:noProof/>
            <w:webHidden/>
          </w:rPr>
          <w:tab/>
        </w:r>
        <w:r>
          <w:rPr>
            <w:noProof/>
            <w:webHidden/>
          </w:rPr>
          <w:fldChar w:fldCharType="begin"/>
        </w:r>
        <w:r w:rsidR="00C23DA2">
          <w:rPr>
            <w:noProof/>
            <w:webHidden/>
          </w:rPr>
          <w:instrText xml:space="preserve"> PAGEREF _Toc264203590 \h </w:instrText>
        </w:r>
        <w:r>
          <w:rPr>
            <w:noProof/>
            <w:webHidden/>
          </w:rPr>
        </w:r>
        <w:r>
          <w:rPr>
            <w:noProof/>
            <w:webHidden/>
          </w:rPr>
          <w:fldChar w:fldCharType="separate"/>
        </w:r>
        <w:r w:rsidR="00295FD8">
          <w:rPr>
            <w:noProof/>
            <w:webHidden/>
          </w:rPr>
          <w:t>28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1" w:history="1">
        <w:r w:rsidR="00C23DA2" w:rsidRPr="00522E34">
          <w:rPr>
            <w:rStyle w:val="Hyperlink"/>
            <w:noProof/>
          </w:rPr>
          <w:t>1.8 pav. Tipinis ėjimo ir bėgimo jėgų skirtumas pagal Galbraith ir Bartoną</w:t>
        </w:r>
        <w:r w:rsidR="00C23DA2">
          <w:rPr>
            <w:noProof/>
            <w:webHidden/>
          </w:rPr>
          <w:tab/>
        </w:r>
        <w:r>
          <w:rPr>
            <w:noProof/>
            <w:webHidden/>
          </w:rPr>
          <w:fldChar w:fldCharType="begin"/>
        </w:r>
        <w:r w:rsidR="00C23DA2">
          <w:rPr>
            <w:noProof/>
            <w:webHidden/>
          </w:rPr>
          <w:instrText xml:space="preserve"> PAGEREF _Toc264203591 \h </w:instrText>
        </w:r>
        <w:r>
          <w:rPr>
            <w:noProof/>
            <w:webHidden/>
          </w:rPr>
        </w:r>
        <w:r>
          <w:rPr>
            <w:noProof/>
            <w:webHidden/>
          </w:rPr>
          <w:fldChar w:fldCharType="separate"/>
        </w:r>
        <w:r w:rsidR="00295FD8">
          <w:rPr>
            <w:noProof/>
            <w:webHidden/>
          </w:rPr>
          <w:t>28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2" w:history="1">
        <w:r w:rsidR="00C23DA2" w:rsidRPr="00522E34">
          <w:rPr>
            <w:rStyle w:val="Hyperlink"/>
            <w:noProof/>
          </w:rPr>
          <w:t>1.9 pav. Nuolatinio vaikščiojimo laiko įrašai vertikalia kryptimi</w:t>
        </w:r>
        <w:r w:rsidR="00C23DA2">
          <w:rPr>
            <w:noProof/>
            <w:webHidden/>
          </w:rPr>
          <w:tab/>
        </w:r>
        <w:r>
          <w:rPr>
            <w:noProof/>
            <w:webHidden/>
          </w:rPr>
          <w:fldChar w:fldCharType="begin"/>
        </w:r>
        <w:r w:rsidR="00C23DA2">
          <w:rPr>
            <w:noProof/>
            <w:webHidden/>
          </w:rPr>
          <w:instrText xml:space="preserve"> PAGEREF _Toc264203592 \h </w:instrText>
        </w:r>
        <w:r>
          <w:rPr>
            <w:noProof/>
            <w:webHidden/>
          </w:rPr>
        </w:r>
        <w:r>
          <w:rPr>
            <w:noProof/>
            <w:webHidden/>
          </w:rPr>
          <w:fldChar w:fldCharType="separate"/>
        </w:r>
        <w:r w:rsidR="00295FD8">
          <w:rPr>
            <w:noProof/>
            <w:webHidden/>
          </w:rPr>
          <w:t>29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3" w:history="1">
        <w:r w:rsidR="00C23DA2" w:rsidRPr="00522E34">
          <w:rPr>
            <w:rStyle w:val="Hyperlink"/>
            <w:noProof/>
          </w:rPr>
          <w:t>1.10 pav. Šoninių apkrovų mechanizmas</w:t>
        </w:r>
        <w:r w:rsidR="00C23DA2">
          <w:rPr>
            <w:noProof/>
            <w:webHidden/>
          </w:rPr>
          <w:tab/>
        </w:r>
        <w:r>
          <w:rPr>
            <w:noProof/>
            <w:webHidden/>
          </w:rPr>
          <w:fldChar w:fldCharType="begin"/>
        </w:r>
        <w:r w:rsidR="00C23DA2">
          <w:rPr>
            <w:noProof/>
            <w:webHidden/>
          </w:rPr>
          <w:instrText xml:space="preserve"> PAGEREF _Toc264203593 \h </w:instrText>
        </w:r>
        <w:r>
          <w:rPr>
            <w:noProof/>
            <w:webHidden/>
          </w:rPr>
        </w:r>
        <w:r>
          <w:rPr>
            <w:noProof/>
            <w:webHidden/>
          </w:rPr>
          <w:fldChar w:fldCharType="separate"/>
        </w:r>
        <w:r w:rsidR="00295FD8">
          <w:rPr>
            <w:noProof/>
            <w:webHidden/>
          </w:rPr>
          <w:t>30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4" w:history="1">
        <w:r w:rsidR="00C23DA2" w:rsidRPr="00522E34">
          <w:rPr>
            <w:rStyle w:val="Hyperlink"/>
            <w:noProof/>
          </w:rPr>
          <w:t>1.11 pav. Tilto ir pėsčiųjų ryšys</w:t>
        </w:r>
        <w:r w:rsidR="00C23DA2">
          <w:rPr>
            <w:noProof/>
            <w:webHidden/>
          </w:rPr>
          <w:tab/>
        </w:r>
        <w:r>
          <w:rPr>
            <w:noProof/>
            <w:webHidden/>
          </w:rPr>
          <w:fldChar w:fldCharType="begin"/>
        </w:r>
        <w:r w:rsidR="00C23DA2">
          <w:rPr>
            <w:noProof/>
            <w:webHidden/>
          </w:rPr>
          <w:instrText xml:space="preserve"> PAGEREF _Toc264203594 \h </w:instrText>
        </w:r>
        <w:r>
          <w:rPr>
            <w:noProof/>
            <w:webHidden/>
          </w:rPr>
        </w:r>
        <w:r>
          <w:rPr>
            <w:noProof/>
            <w:webHidden/>
          </w:rPr>
          <w:fldChar w:fldCharType="separate"/>
        </w:r>
        <w:r w:rsidR="00295FD8">
          <w:rPr>
            <w:noProof/>
            <w:webHidden/>
          </w:rPr>
          <w:t>31</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5" w:history="1">
        <w:r w:rsidR="00C23DA2" w:rsidRPr="00522E34">
          <w:rPr>
            <w:rStyle w:val="Hyperlink"/>
            <w:noProof/>
          </w:rPr>
          <w:t>2.1 pav. Du plieninės sijos atrėmimo variantai</w:t>
        </w:r>
        <w:r w:rsidR="00C23DA2">
          <w:rPr>
            <w:noProof/>
            <w:webHidden/>
          </w:rPr>
          <w:tab/>
        </w:r>
        <w:r>
          <w:rPr>
            <w:noProof/>
            <w:webHidden/>
          </w:rPr>
          <w:fldChar w:fldCharType="begin"/>
        </w:r>
        <w:r w:rsidR="00C23DA2">
          <w:rPr>
            <w:noProof/>
            <w:webHidden/>
          </w:rPr>
          <w:instrText xml:space="preserve"> PAGEREF _Toc264203595 \h </w:instrText>
        </w:r>
        <w:r>
          <w:rPr>
            <w:noProof/>
            <w:webHidden/>
          </w:rPr>
        </w:r>
        <w:r>
          <w:rPr>
            <w:noProof/>
            <w:webHidden/>
          </w:rPr>
          <w:fldChar w:fldCharType="separate"/>
        </w:r>
        <w:r w:rsidR="00295FD8">
          <w:rPr>
            <w:noProof/>
            <w:webHidden/>
          </w:rPr>
          <w:t>33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6" w:history="1">
        <w:r w:rsidR="00C23DA2" w:rsidRPr="00522E34">
          <w:rPr>
            <w:rStyle w:val="Hyperlink"/>
            <w:noProof/>
          </w:rPr>
          <w:t>2.2 pav. Pirmasis sijų apkrovimo variantas (žadinančios jėgos veikia kiekvieną masę)</w:t>
        </w:r>
        <w:r w:rsidR="00C23DA2">
          <w:rPr>
            <w:noProof/>
            <w:webHidden/>
          </w:rPr>
          <w:tab/>
        </w:r>
        <w:r>
          <w:rPr>
            <w:noProof/>
            <w:webHidden/>
          </w:rPr>
          <w:fldChar w:fldCharType="begin"/>
        </w:r>
        <w:r w:rsidR="00C23DA2">
          <w:rPr>
            <w:noProof/>
            <w:webHidden/>
          </w:rPr>
          <w:instrText xml:space="preserve"> PAGEREF _Toc264203596 \h </w:instrText>
        </w:r>
        <w:r>
          <w:rPr>
            <w:noProof/>
            <w:webHidden/>
          </w:rPr>
        </w:r>
        <w:r>
          <w:rPr>
            <w:noProof/>
            <w:webHidden/>
          </w:rPr>
          <w:fldChar w:fldCharType="separate"/>
        </w:r>
        <w:r w:rsidR="00295FD8">
          <w:rPr>
            <w:noProof/>
            <w:webHidden/>
          </w:rPr>
          <w:t>34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7" w:history="1">
        <w:r w:rsidR="00C23DA2" w:rsidRPr="00522E34">
          <w:rPr>
            <w:rStyle w:val="Hyperlink"/>
            <w:noProof/>
          </w:rPr>
          <w:t>2.3 pav. Antrasis sijų apkrovimo variantas (žadinančios jėgos veikia ne kiekvieną masę)</w:t>
        </w:r>
        <w:r w:rsidR="00C23DA2">
          <w:rPr>
            <w:noProof/>
            <w:webHidden/>
          </w:rPr>
          <w:tab/>
        </w:r>
        <w:r>
          <w:rPr>
            <w:noProof/>
            <w:webHidden/>
          </w:rPr>
          <w:fldChar w:fldCharType="begin"/>
        </w:r>
        <w:r w:rsidR="00C23DA2">
          <w:rPr>
            <w:noProof/>
            <w:webHidden/>
          </w:rPr>
          <w:instrText xml:space="preserve"> PAGEREF _Toc264203597 \h </w:instrText>
        </w:r>
        <w:r>
          <w:rPr>
            <w:noProof/>
            <w:webHidden/>
          </w:rPr>
        </w:r>
        <w:r>
          <w:rPr>
            <w:noProof/>
            <w:webHidden/>
          </w:rPr>
          <w:fldChar w:fldCharType="separate"/>
        </w:r>
        <w:r w:rsidR="00295FD8">
          <w:rPr>
            <w:noProof/>
            <w:webHidden/>
          </w:rPr>
          <w:t>36</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8" w:history="1">
        <w:r w:rsidR="00C23DA2" w:rsidRPr="00522E34">
          <w:rPr>
            <w:rStyle w:val="Hyperlink"/>
            <w:noProof/>
          </w:rPr>
          <w:t>2.4 pav. Simetrinės ir nesimetrinė sijos pagrindinio tono dažniai</w:t>
        </w:r>
        <w:r w:rsidR="00C23DA2">
          <w:rPr>
            <w:noProof/>
            <w:webHidden/>
          </w:rPr>
          <w:tab/>
        </w:r>
        <w:r>
          <w:rPr>
            <w:noProof/>
            <w:webHidden/>
          </w:rPr>
          <w:fldChar w:fldCharType="begin"/>
        </w:r>
        <w:r w:rsidR="00C23DA2">
          <w:rPr>
            <w:noProof/>
            <w:webHidden/>
          </w:rPr>
          <w:instrText xml:space="preserve"> PAGEREF _Toc264203598 \h </w:instrText>
        </w:r>
        <w:r>
          <w:rPr>
            <w:noProof/>
            <w:webHidden/>
          </w:rPr>
        </w:r>
        <w:r>
          <w:rPr>
            <w:noProof/>
            <w:webHidden/>
          </w:rPr>
          <w:fldChar w:fldCharType="separate"/>
        </w:r>
        <w:r w:rsidR="00295FD8">
          <w:rPr>
            <w:noProof/>
            <w:webHidden/>
          </w:rPr>
          <w:t>38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599" w:history="1">
        <w:r w:rsidR="00C23DA2" w:rsidRPr="00522E34">
          <w:rPr>
            <w:rStyle w:val="Hyperlink"/>
            <w:noProof/>
          </w:rPr>
          <w:t>2.5 pav. Pirmojo apkrovimo varianto sijų suminiai poslinkiai</w:t>
        </w:r>
        <w:r w:rsidR="00C23DA2">
          <w:rPr>
            <w:noProof/>
            <w:webHidden/>
          </w:rPr>
          <w:tab/>
        </w:r>
        <w:r>
          <w:rPr>
            <w:noProof/>
            <w:webHidden/>
          </w:rPr>
          <w:fldChar w:fldCharType="begin"/>
        </w:r>
        <w:r w:rsidR="00C23DA2">
          <w:rPr>
            <w:noProof/>
            <w:webHidden/>
          </w:rPr>
          <w:instrText xml:space="preserve"> PAGEREF _Toc264203599 \h </w:instrText>
        </w:r>
        <w:r>
          <w:rPr>
            <w:noProof/>
            <w:webHidden/>
          </w:rPr>
        </w:r>
        <w:r>
          <w:rPr>
            <w:noProof/>
            <w:webHidden/>
          </w:rPr>
          <w:fldChar w:fldCharType="separate"/>
        </w:r>
        <w:r w:rsidR="00295FD8">
          <w:rPr>
            <w:noProof/>
            <w:webHidden/>
          </w:rPr>
          <w:t>38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0" w:history="1">
        <w:r w:rsidR="00C23DA2" w:rsidRPr="00522E34">
          <w:rPr>
            <w:rStyle w:val="Hyperlink"/>
            <w:noProof/>
          </w:rPr>
          <w:t>2.6 pav. Pirmojo apkrovimo varianto sijų suminiai lenkimo momentai</w:t>
        </w:r>
        <w:r w:rsidR="00C23DA2">
          <w:rPr>
            <w:noProof/>
            <w:webHidden/>
          </w:rPr>
          <w:tab/>
        </w:r>
        <w:r>
          <w:rPr>
            <w:noProof/>
            <w:webHidden/>
          </w:rPr>
          <w:fldChar w:fldCharType="begin"/>
        </w:r>
        <w:r w:rsidR="00C23DA2">
          <w:rPr>
            <w:noProof/>
            <w:webHidden/>
          </w:rPr>
          <w:instrText xml:space="preserve"> PAGEREF _Toc264203600 \h </w:instrText>
        </w:r>
        <w:r>
          <w:rPr>
            <w:noProof/>
            <w:webHidden/>
          </w:rPr>
        </w:r>
        <w:r>
          <w:rPr>
            <w:noProof/>
            <w:webHidden/>
          </w:rPr>
          <w:fldChar w:fldCharType="separate"/>
        </w:r>
        <w:r w:rsidR="00295FD8">
          <w:rPr>
            <w:noProof/>
            <w:webHidden/>
          </w:rPr>
          <w:t>39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1" w:history="1">
        <w:r w:rsidR="00C23DA2" w:rsidRPr="00522E34">
          <w:rPr>
            <w:rStyle w:val="Hyperlink"/>
            <w:noProof/>
          </w:rPr>
          <w:t>2.7 pav. Antrojo apkrovimo varianto sijų suminiai poslinkiai</w:t>
        </w:r>
        <w:r w:rsidR="00C23DA2">
          <w:rPr>
            <w:noProof/>
            <w:webHidden/>
          </w:rPr>
          <w:tab/>
        </w:r>
        <w:r>
          <w:rPr>
            <w:noProof/>
            <w:webHidden/>
          </w:rPr>
          <w:fldChar w:fldCharType="begin"/>
        </w:r>
        <w:r w:rsidR="00C23DA2">
          <w:rPr>
            <w:noProof/>
            <w:webHidden/>
          </w:rPr>
          <w:instrText xml:space="preserve"> PAGEREF _Toc264203601 \h </w:instrText>
        </w:r>
        <w:r>
          <w:rPr>
            <w:noProof/>
            <w:webHidden/>
          </w:rPr>
        </w:r>
        <w:r>
          <w:rPr>
            <w:noProof/>
            <w:webHidden/>
          </w:rPr>
          <w:fldChar w:fldCharType="separate"/>
        </w:r>
        <w:r w:rsidR="00295FD8">
          <w:rPr>
            <w:noProof/>
            <w:webHidden/>
          </w:rPr>
          <w:t>40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2" w:history="1">
        <w:r w:rsidR="00C23DA2" w:rsidRPr="00522E34">
          <w:rPr>
            <w:rStyle w:val="Hyperlink"/>
            <w:noProof/>
          </w:rPr>
          <w:t>2.8 pav. Antrojo apkrovimo varianto sijų suminiai lenkimo momentai</w:t>
        </w:r>
        <w:r w:rsidR="00C23DA2">
          <w:rPr>
            <w:noProof/>
            <w:webHidden/>
          </w:rPr>
          <w:tab/>
        </w:r>
        <w:r>
          <w:rPr>
            <w:noProof/>
            <w:webHidden/>
          </w:rPr>
          <w:fldChar w:fldCharType="begin"/>
        </w:r>
        <w:r w:rsidR="00C23DA2">
          <w:rPr>
            <w:noProof/>
            <w:webHidden/>
          </w:rPr>
          <w:instrText xml:space="preserve"> PAGEREF _Toc264203602 \h </w:instrText>
        </w:r>
        <w:r>
          <w:rPr>
            <w:noProof/>
            <w:webHidden/>
          </w:rPr>
        </w:r>
        <w:r>
          <w:rPr>
            <w:noProof/>
            <w:webHidden/>
          </w:rPr>
          <w:fldChar w:fldCharType="separate"/>
        </w:r>
        <w:r w:rsidR="00295FD8">
          <w:rPr>
            <w:noProof/>
            <w:webHidden/>
          </w:rPr>
          <w:t>40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3" w:history="1">
        <w:r w:rsidR="00C23DA2" w:rsidRPr="00522E34">
          <w:rPr>
            <w:rStyle w:val="Hyperlink"/>
            <w:noProof/>
          </w:rPr>
          <w:t>3.1 pav. Tilto schema</w:t>
        </w:r>
        <w:r w:rsidR="00C23DA2">
          <w:rPr>
            <w:noProof/>
            <w:webHidden/>
          </w:rPr>
          <w:tab/>
        </w:r>
        <w:r>
          <w:rPr>
            <w:noProof/>
            <w:webHidden/>
          </w:rPr>
          <w:fldChar w:fldCharType="begin"/>
        </w:r>
        <w:r w:rsidR="00C23DA2">
          <w:rPr>
            <w:noProof/>
            <w:webHidden/>
          </w:rPr>
          <w:instrText xml:space="preserve"> PAGEREF _Toc264203603 \h </w:instrText>
        </w:r>
        <w:r>
          <w:rPr>
            <w:noProof/>
            <w:webHidden/>
          </w:rPr>
        </w:r>
        <w:r>
          <w:rPr>
            <w:noProof/>
            <w:webHidden/>
          </w:rPr>
          <w:fldChar w:fldCharType="separate"/>
        </w:r>
        <w:r w:rsidR="00295FD8">
          <w:rPr>
            <w:noProof/>
            <w:webHidden/>
          </w:rPr>
          <w:t>43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4" w:history="1">
        <w:r w:rsidR="00C23DA2" w:rsidRPr="00522E34">
          <w:rPr>
            <w:rStyle w:val="Hyperlink"/>
            <w:noProof/>
          </w:rPr>
          <w:t>3.2 pav. Vingio parko pėsčiųjų tiltas</w:t>
        </w:r>
        <w:r w:rsidR="00C23DA2">
          <w:rPr>
            <w:noProof/>
            <w:webHidden/>
          </w:rPr>
          <w:tab/>
        </w:r>
        <w:r>
          <w:rPr>
            <w:noProof/>
            <w:webHidden/>
          </w:rPr>
          <w:fldChar w:fldCharType="begin"/>
        </w:r>
        <w:r w:rsidR="00C23DA2">
          <w:rPr>
            <w:noProof/>
            <w:webHidden/>
          </w:rPr>
          <w:instrText xml:space="preserve"> PAGEREF _Toc264203604 \h </w:instrText>
        </w:r>
        <w:r>
          <w:rPr>
            <w:noProof/>
            <w:webHidden/>
          </w:rPr>
        </w:r>
        <w:r>
          <w:rPr>
            <w:noProof/>
            <w:webHidden/>
          </w:rPr>
          <w:fldChar w:fldCharType="separate"/>
        </w:r>
        <w:r w:rsidR="00295FD8">
          <w:rPr>
            <w:noProof/>
            <w:webHidden/>
          </w:rPr>
          <w:t>43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5" w:history="1">
        <w:r w:rsidR="00C23DA2" w:rsidRPr="00522E34">
          <w:rPr>
            <w:rStyle w:val="Hyperlink"/>
            <w:noProof/>
          </w:rPr>
          <w:t>3.3 pav. Vingio parko tilto lynai</w:t>
        </w:r>
        <w:r w:rsidR="00C23DA2">
          <w:rPr>
            <w:noProof/>
            <w:webHidden/>
          </w:rPr>
          <w:tab/>
        </w:r>
        <w:r>
          <w:rPr>
            <w:noProof/>
            <w:webHidden/>
          </w:rPr>
          <w:fldChar w:fldCharType="begin"/>
        </w:r>
        <w:r w:rsidR="00C23DA2">
          <w:rPr>
            <w:noProof/>
            <w:webHidden/>
          </w:rPr>
          <w:instrText xml:space="preserve"> PAGEREF _Toc264203605 \h </w:instrText>
        </w:r>
        <w:r>
          <w:rPr>
            <w:noProof/>
            <w:webHidden/>
          </w:rPr>
        </w:r>
        <w:r>
          <w:rPr>
            <w:noProof/>
            <w:webHidden/>
          </w:rPr>
          <w:fldChar w:fldCharType="separate"/>
        </w:r>
        <w:r w:rsidR="00295FD8">
          <w:rPr>
            <w:noProof/>
            <w:webHidden/>
          </w:rPr>
          <w:t>43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6" w:history="1">
        <w:r w:rsidR="00C23DA2" w:rsidRPr="00522E34">
          <w:rPr>
            <w:rStyle w:val="Hyperlink"/>
            <w:noProof/>
          </w:rPr>
          <w:t>3.4 pav. Tilto sijos skersinis profilis</w:t>
        </w:r>
        <w:r w:rsidR="00C23DA2">
          <w:rPr>
            <w:noProof/>
            <w:webHidden/>
          </w:rPr>
          <w:tab/>
        </w:r>
        <w:r>
          <w:rPr>
            <w:noProof/>
            <w:webHidden/>
          </w:rPr>
          <w:fldChar w:fldCharType="begin"/>
        </w:r>
        <w:r w:rsidR="00C23DA2">
          <w:rPr>
            <w:noProof/>
            <w:webHidden/>
          </w:rPr>
          <w:instrText xml:space="preserve"> PAGEREF _Toc264203606 \h </w:instrText>
        </w:r>
        <w:r>
          <w:rPr>
            <w:noProof/>
            <w:webHidden/>
          </w:rPr>
        </w:r>
        <w:r>
          <w:rPr>
            <w:noProof/>
            <w:webHidden/>
          </w:rPr>
          <w:fldChar w:fldCharType="separate"/>
        </w:r>
        <w:r w:rsidR="00295FD8">
          <w:rPr>
            <w:noProof/>
            <w:webHidden/>
          </w:rPr>
          <w:t>44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7" w:history="1">
        <w:r w:rsidR="00C23DA2" w:rsidRPr="00522E34">
          <w:rPr>
            <w:rStyle w:val="Hyperlink"/>
            <w:noProof/>
          </w:rPr>
          <w:t>3.5 pav. Papildomai įrengtos atotampos</w:t>
        </w:r>
        <w:r w:rsidR="00C23DA2">
          <w:rPr>
            <w:noProof/>
            <w:webHidden/>
          </w:rPr>
          <w:tab/>
        </w:r>
        <w:r>
          <w:rPr>
            <w:noProof/>
            <w:webHidden/>
          </w:rPr>
          <w:fldChar w:fldCharType="begin"/>
        </w:r>
        <w:r w:rsidR="00C23DA2">
          <w:rPr>
            <w:noProof/>
            <w:webHidden/>
          </w:rPr>
          <w:instrText xml:space="preserve"> PAGEREF _Toc264203607 \h </w:instrText>
        </w:r>
        <w:r>
          <w:rPr>
            <w:noProof/>
            <w:webHidden/>
          </w:rPr>
        </w:r>
        <w:r>
          <w:rPr>
            <w:noProof/>
            <w:webHidden/>
          </w:rPr>
          <w:fldChar w:fldCharType="separate"/>
        </w:r>
        <w:r w:rsidR="00295FD8">
          <w:rPr>
            <w:noProof/>
            <w:webHidden/>
          </w:rPr>
          <w:t>44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8" w:history="1">
        <w:r w:rsidR="00C23DA2" w:rsidRPr="00522E34">
          <w:rPr>
            <w:rStyle w:val="Hyperlink"/>
            <w:noProof/>
          </w:rPr>
          <w:t>3.6 pav. Papildomų atotampų įtvirtinimas</w:t>
        </w:r>
        <w:r w:rsidR="00C23DA2">
          <w:rPr>
            <w:noProof/>
            <w:webHidden/>
          </w:rPr>
          <w:tab/>
        </w:r>
        <w:r>
          <w:rPr>
            <w:noProof/>
            <w:webHidden/>
          </w:rPr>
          <w:fldChar w:fldCharType="begin"/>
        </w:r>
        <w:r w:rsidR="00C23DA2">
          <w:rPr>
            <w:noProof/>
            <w:webHidden/>
          </w:rPr>
          <w:instrText xml:space="preserve"> PAGEREF _Toc264203608 \h </w:instrText>
        </w:r>
        <w:r>
          <w:rPr>
            <w:noProof/>
            <w:webHidden/>
          </w:rPr>
        </w:r>
        <w:r>
          <w:rPr>
            <w:noProof/>
            <w:webHidden/>
          </w:rPr>
          <w:fldChar w:fldCharType="separate"/>
        </w:r>
        <w:r w:rsidR="00295FD8">
          <w:rPr>
            <w:noProof/>
            <w:webHidden/>
          </w:rPr>
          <w:t>45</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09" w:history="1">
        <w:r w:rsidR="00C23DA2" w:rsidRPr="00522E34">
          <w:rPr>
            <w:rStyle w:val="Hyperlink"/>
            <w:noProof/>
          </w:rPr>
          <w:t>3.7 pav. Tilto projekcija į vertikaliąją plokštumą</w:t>
        </w:r>
        <w:r w:rsidR="00C23DA2">
          <w:rPr>
            <w:noProof/>
            <w:webHidden/>
          </w:rPr>
          <w:tab/>
        </w:r>
        <w:r>
          <w:rPr>
            <w:noProof/>
            <w:webHidden/>
          </w:rPr>
          <w:fldChar w:fldCharType="begin"/>
        </w:r>
        <w:r w:rsidR="00C23DA2">
          <w:rPr>
            <w:noProof/>
            <w:webHidden/>
          </w:rPr>
          <w:instrText xml:space="preserve"> PAGEREF _Toc264203609 \h </w:instrText>
        </w:r>
        <w:r>
          <w:rPr>
            <w:noProof/>
            <w:webHidden/>
          </w:rPr>
        </w:r>
        <w:r>
          <w:rPr>
            <w:noProof/>
            <w:webHidden/>
          </w:rPr>
          <w:fldChar w:fldCharType="separate"/>
        </w:r>
        <w:r w:rsidR="00295FD8">
          <w:rPr>
            <w:noProof/>
            <w:webHidden/>
          </w:rPr>
          <w:t>45</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0" w:history="1">
        <w:r w:rsidR="00C23DA2" w:rsidRPr="00522E34">
          <w:rPr>
            <w:rStyle w:val="Hyperlink"/>
            <w:noProof/>
          </w:rPr>
          <w:t xml:space="preserve">3.8 pav. </w:t>
        </w:r>
        <w:r w:rsidR="00C23DA2" w:rsidRPr="006640C3">
          <w:rPr>
            <w:noProof/>
            <w:position w:val="-6"/>
          </w:rPr>
          <w:object w:dxaOrig="440" w:dyaOrig="279">
            <v:shape id="_x0000_i1031" type="#_x0000_t75" style="width:19.5pt;height:14.25pt" o:ole="">
              <v:imagedata r:id="rId21" o:title=""/>
            </v:shape>
            <o:OLEObject Type="Embed" ProgID="Equation.3" ShapeID="_x0000_i1031" DrawAspect="Content" ObjectID="_1338706693" r:id="rId22"/>
          </w:object>
        </w:r>
        <w:r w:rsidR="00C23DA2" w:rsidRPr="00522E34">
          <w:rPr>
            <w:rStyle w:val="Hyperlink"/>
            <w:noProof/>
          </w:rPr>
          <w:t xml:space="preserve">ir </w:t>
        </w:r>
        <w:r w:rsidR="00C23DA2" w:rsidRPr="006640C3">
          <w:rPr>
            <w:noProof/>
            <w:position w:val="-6"/>
          </w:rPr>
          <w:object w:dxaOrig="480" w:dyaOrig="279">
            <v:shape id="_x0000_i1032" type="#_x0000_t75" style="width:22.5pt;height:14.25pt" o:ole="">
              <v:imagedata r:id="rId23" o:title=""/>
            </v:shape>
            <o:OLEObject Type="Embed" ProgID="Equation.3" ShapeID="_x0000_i1032" DrawAspect="Content" ObjectID="_1338706694" r:id="rId24"/>
          </w:object>
        </w:r>
        <w:r w:rsidR="00C23DA2" w:rsidRPr="00522E34">
          <w:rPr>
            <w:rStyle w:val="Hyperlink"/>
            <w:noProof/>
          </w:rPr>
          <w:t>reikšmių radimas</w:t>
        </w:r>
        <w:r w:rsidR="00C23DA2">
          <w:rPr>
            <w:noProof/>
            <w:webHidden/>
          </w:rPr>
          <w:tab/>
        </w:r>
        <w:r>
          <w:rPr>
            <w:noProof/>
            <w:webHidden/>
          </w:rPr>
          <w:fldChar w:fldCharType="begin"/>
        </w:r>
        <w:r w:rsidR="00C23DA2">
          <w:rPr>
            <w:noProof/>
            <w:webHidden/>
          </w:rPr>
          <w:instrText xml:space="preserve"> PAGEREF _Toc264203610 \h </w:instrText>
        </w:r>
        <w:r>
          <w:rPr>
            <w:noProof/>
            <w:webHidden/>
          </w:rPr>
        </w:r>
        <w:r>
          <w:rPr>
            <w:noProof/>
            <w:webHidden/>
          </w:rPr>
          <w:fldChar w:fldCharType="separate"/>
        </w:r>
        <w:r w:rsidR="00295FD8">
          <w:rPr>
            <w:noProof/>
            <w:webHidden/>
          </w:rPr>
          <w:t>46</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1" w:history="1">
        <w:r w:rsidR="00C23DA2" w:rsidRPr="00522E34">
          <w:rPr>
            <w:rStyle w:val="Hyperlink"/>
            <w:noProof/>
          </w:rPr>
          <w:t>3.9 pav. Tilto diskretinis modelis</w:t>
        </w:r>
        <w:r w:rsidR="00C23DA2">
          <w:rPr>
            <w:noProof/>
            <w:webHidden/>
          </w:rPr>
          <w:tab/>
        </w:r>
        <w:r>
          <w:rPr>
            <w:noProof/>
            <w:webHidden/>
          </w:rPr>
          <w:fldChar w:fldCharType="begin"/>
        </w:r>
        <w:r w:rsidR="00C23DA2">
          <w:rPr>
            <w:noProof/>
            <w:webHidden/>
          </w:rPr>
          <w:instrText xml:space="preserve"> PAGEREF _Toc264203611 \h </w:instrText>
        </w:r>
        <w:r>
          <w:rPr>
            <w:noProof/>
            <w:webHidden/>
          </w:rPr>
        </w:r>
        <w:r>
          <w:rPr>
            <w:noProof/>
            <w:webHidden/>
          </w:rPr>
          <w:fldChar w:fldCharType="separate"/>
        </w:r>
        <w:r w:rsidR="00295FD8">
          <w:rPr>
            <w:noProof/>
            <w:webHidden/>
          </w:rPr>
          <w:t>49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2" w:history="1">
        <w:r w:rsidR="00C23DA2" w:rsidRPr="00522E34">
          <w:rPr>
            <w:rStyle w:val="Hyperlink"/>
            <w:noProof/>
          </w:rPr>
          <w:t>3.10 pav. Galimų poslinkių schema</w:t>
        </w:r>
        <w:r w:rsidR="00C23DA2">
          <w:rPr>
            <w:noProof/>
            <w:webHidden/>
          </w:rPr>
          <w:tab/>
        </w:r>
        <w:r>
          <w:rPr>
            <w:noProof/>
            <w:webHidden/>
          </w:rPr>
          <w:fldChar w:fldCharType="begin"/>
        </w:r>
        <w:r w:rsidR="00C23DA2">
          <w:rPr>
            <w:noProof/>
            <w:webHidden/>
          </w:rPr>
          <w:instrText xml:space="preserve"> PAGEREF _Toc264203612 \h </w:instrText>
        </w:r>
        <w:r>
          <w:rPr>
            <w:noProof/>
            <w:webHidden/>
          </w:rPr>
        </w:r>
        <w:r>
          <w:rPr>
            <w:noProof/>
            <w:webHidden/>
          </w:rPr>
          <w:fldChar w:fldCharType="separate"/>
        </w:r>
        <w:r w:rsidR="00295FD8">
          <w:rPr>
            <w:noProof/>
            <w:webHidden/>
          </w:rPr>
          <w:t>49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3" w:history="1">
        <w:r w:rsidR="00C23DA2" w:rsidRPr="00522E34">
          <w:rPr>
            <w:rStyle w:val="Hyperlink"/>
            <w:noProof/>
          </w:rPr>
          <w:t>3.11 pav. Masių ir žadinančių apkrovų veikimo schema</w:t>
        </w:r>
        <w:r w:rsidR="00C23DA2">
          <w:rPr>
            <w:noProof/>
            <w:webHidden/>
          </w:rPr>
          <w:tab/>
        </w:r>
        <w:r>
          <w:rPr>
            <w:noProof/>
            <w:webHidden/>
          </w:rPr>
          <w:fldChar w:fldCharType="begin"/>
        </w:r>
        <w:r w:rsidR="00C23DA2">
          <w:rPr>
            <w:noProof/>
            <w:webHidden/>
          </w:rPr>
          <w:instrText xml:space="preserve"> PAGEREF _Toc264203613 \h </w:instrText>
        </w:r>
        <w:r>
          <w:rPr>
            <w:noProof/>
            <w:webHidden/>
          </w:rPr>
        </w:r>
        <w:r>
          <w:rPr>
            <w:noProof/>
            <w:webHidden/>
          </w:rPr>
          <w:fldChar w:fldCharType="separate"/>
        </w:r>
        <w:r w:rsidR="00295FD8">
          <w:rPr>
            <w:noProof/>
            <w:webHidden/>
          </w:rPr>
          <w:t>52</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4" w:history="1">
        <w:r w:rsidR="00C23DA2" w:rsidRPr="00522E34">
          <w:rPr>
            <w:rStyle w:val="Hyperlink"/>
            <w:noProof/>
          </w:rPr>
          <w:t>3.12 pav. Tilto apkrovų modelis, kai kintama apkrova veikia pagrindiniame tarpatramyje</w:t>
        </w:r>
        <w:r w:rsidR="00C23DA2">
          <w:rPr>
            <w:noProof/>
            <w:webHidden/>
          </w:rPr>
          <w:tab/>
        </w:r>
        <w:r>
          <w:rPr>
            <w:noProof/>
            <w:webHidden/>
          </w:rPr>
          <w:fldChar w:fldCharType="begin"/>
        </w:r>
        <w:r w:rsidR="00C23DA2">
          <w:rPr>
            <w:noProof/>
            <w:webHidden/>
          </w:rPr>
          <w:instrText xml:space="preserve"> PAGEREF _Toc264203614 \h </w:instrText>
        </w:r>
        <w:r>
          <w:rPr>
            <w:noProof/>
            <w:webHidden/>
          </w:rPr>
        </w:r>
        <w:r>
          <w:rPr>
            <w:noProof/>
            <w:webHidden/>
          </w:rPr>
          <w:fldChar w:fldCharType="separate"/>
        </w:r>
        <w:r w:rsidR="00295FD8">
          <w:rPr>
            <w:noProof/>
            <w:webHidden/>
          </w:rPr>
          <w:t>57</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5" w:history="1">
        <w:r w:rsidR="00C23DA2" w:rsidRPr="00522E34">
          <w:rPr>
            <w:rStyle w:val="Hyperlink"/>
            <w:noProof/>
          </w:rPr>
          <w:t>3.13 pav. Tilto apkrovų modelis, kai kintama apkrova veikia dvejuose tarpatramiuose</w:t>
        </w:r>
        <w:r w:rsidR="00C23DA2">
          <w:rPr>
            <w:noProof/>
            <w:webHidden/>
          </w:rPr>
          <w:tab/>
        </w:r>
        <w:r>
          <w:rPr>
            <w:noProof/>
            <w:webHidden/>
          </w:rPr>
          <w:fldChar w:fldCharType="begin"/>
        </w:r>
        <w:r w:rsidR="00C23DA2">
          <w:rPr>
            <w:noProof/>
            <w:webHidden/>
          </w:rPr>
          <w:instrText xml:space="preserve"> PAGEREF _Toc264203615 \h </w:instrText>
        </w:r>
        <w:r>
          <w:rPr>
            <w:noProof/>
            <w:webHidden/>
          </w:rPr>
        </w:r>
        <w:r>
          <w:rPr>
            <w:noProof/>
            <w:webHidden/>
          </w:rPr>
          <w:fldChar w:fldCharType="separate"/>
        </w:r>
        <w:r w:rsidR="00295FD8">
          <w:rPr>
            <w:noProof/>
            <w:webHidden/>
          </w:rPr>
          <w:t>58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6" w:history="1">
        <w:r w:rsidR="00C23DA2" w:rsidRPr="00522E34">
          <w:rPr>
            <w:rStyle w:val="Hyperlink"/>
            <w:noProof/>
          </w:rPr>
          <w:t>3.14 pav. Tilto apkrovų modelis, kai kintama apkrova veikia 53,25 m ilgio tarpatramyje</w:t>
        </w:r>
        <w:r w:rsidR="00C23DA2">
          <w:rPr>
            <w:noProof/>
            <w:webHidden/>
          </w:rPr>
          <w:tab/>
        </w:r>
        <w:r>
          <w:rPr>
            <w:noProof/>
            <w:webHidden/>
          </w:rPr>
          <w:fldChar w:fldCharType="begin"/>
        </w:r>
        <w:r w:rsidR="00C23DA2">
          <w:rPr>
            <w:noProof/>
            <w:webHidden/>
          </w:rPr>
          <w:instrText xml:space="preserve"> PAGEREF _Toc264203616 \h </w:instrText>
        </w:r>
        <w:r>
          <w:rPr>
            <w:noProof/>
            <w:webHidden/>
          </w:rPr>
        </w:r>
        <w:r>
          <w:rPr>
            <w:noProof/>
            <w:webHidden/>
          </w:rPr>
          <w:fldChar w:fldCharType="separate"/>
        </w:r>
        <w:r w:rsidR="00295FD8">
          <w:rPr>
            <w:noProof/>
            <w:webHidden/>
          </w:rPr>
          <w:t>58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7" w:history="1">
        <w:r w:rsidR="00C23DA2" w:rsidRPr="00522E34">
          <w:rPr>
            <w:rStyle w:val="Hyperlink"/>
            <w:noProof/>
          </w:rPr>
          <w:t>3.15 pav. Tilto apkrovų modelis, kai kintama apkrova veikia 32,25 m ilgio tarpatramyje</w:t>
        </w:r>
        <w:r w:rsidR="00C23DA2">
          <w:rPr>
            <w:noProof/>
            <w:webHidden/>
          </w:rPr>
          <w:tab/>
        </w:r>
        <w:r>
          <w:rPr>
            <w:noProof/>
            <w:webHidden/>
          </w:rPr>
          <w:fldChar w:fldCharType="begin"/>
        </w:r>
        <w:r w:rsidR="00C23DA2">
          <w:rPr>
            <w:noProof/>
            <w:webHidden/>
          </w:rPr>
          <w:instrText xml:space="preserve"> PAGEREF _Toc264203617 \h </w:instrText>
        </w:r>
        <w:r>
          <w:rPr>
            <w:noProof/>
            <w:webHidden/>
          </w:rPr>
        </w:r>
        <w:r>
          <w:rPr>
            <w:noProof/>
            <w:webHidden/>
          </w:rPr>
          <w:fldChar w:fldCharType="separate"/>
        </w:r>
        <w:r w:rsidR="00295FD8">
          <w:rPr>
            <w:noProof/>
            <w:webHidden/>
          </w:rPr>
          <w:t>58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8" w:history="1">
        <w:r w:rsidR="00C23DA2" w:rsidRPr="00522E34">
          <w:rPr>
            <w:rStyle w:val="Hyperlink"/>
            <w:noProof/>
          </w:rPr>
          <w:t>3.16 pav. Tilto apkrovų modelis, kai kintama apkrova veikia tarp pagrindinių atotampų</w:t>
        </w:r>
        <w:r w:rsidR="00C23DA2">
          <w:rPr>
            <w:noProof/>
            <w:webHidden/>
          </w:rPr>
          <w:tab/>
        </w:r>
        <w:r>
          <w:rPr>
            <w:noProof/>
            <w:webHidden/>
          </w:rPr>
          <w:fldChar w:fldCharType="begin"/>
        </w:r>
        <w:r w:rsidR="00C23DA2">
          <w:rPr>
            <w:noProof/>
            <w:webHidden/>
          </w:rPr>
          <w:instrText xml:space="preserve"> PAGEREF _Toc264203618 \h </w:instrText>
        </w:r>
        <w:r>
          <w:rPr>
            <w:noProof/>
            <w:webHidden/>
          </w:rPr>
        </w:r>
        <w:r>
          <w:rPr>
            <w:noProof/>
            <w:webHidden/>
          </w:rPr>
          <w:fldChar w:fldCharType="separate"/>
        </w:r>
        <w:r w:rsidR="00295FD8">
          <w:rPr>
            <w:noProof/>
            <w:webHidden/>
          </w:rPr>
          <w:t>59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19" w:history="1">
        <w:r w:rsidR="00C23DA2" w:rsidRPr="00522E34">
          <w:rPr>
            <w:rStyle w:val="Hyperlink"/>
            <w:noProof/>
          </w:rPr>
          <w:t>3.17 pav. Tilto modelis su papildoma lankstine atrama</w:t>
        </w:r>
        <w:r w:rsidR="00C23DA2">
          <w:rPr>
            <w:noProof/>
            <w:webHidden/>
          </w:rPr>
          <w:tab/>
        </w:r>
        <w:r>
          <w:rPr>
            <w:noProof/>
            <w:webHidden/>
          </w:rPr>
          <w:fldChar w:fldCharType="begin"/>
        </w:r>
        <w:r w:rsidR="00C23DA2">
          <w:rPr>
            <w:noProof/>
            <w:webHidden/>
          </w:rPr>
          <w:instrText xml:space="preserve"> PAGEREF _Toc264203619 \h </w:instrText>
        </w:r>
        <w:r>
          <w:rPr>
            <w:noProof/>
            <w:webHidden/>
          </w:rPr>
        </w:r>
        <w:r>
          <w:rPr>
            <w:noProof/>
            <w:webHidden/>
          </w:rPr>
          <w:fldChar w:fldCharType="separate"/>
        </w:r>
        <w:r w:rsidR="00295FD8">
          <w:rPr>
            <w:noProof/>
            <w:webHidden/>
          </w:rPr>
          <w:t>59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0" w:history="1">
        <w:r w:rsidR="00C23DA2" w:rsidRPr="00522E34">
          <w:rPr>
            <w:rStyle w:val="Hyperlink"/>
            <w:noProof/>
          </w:rPr>
          <w:t>3.18 pav. Tilto modeliai veikiami šoninių apkrovų</w:t>
        </w:r>
        <w:r w:rsidR="00C23DA2">
          <w:rPr>
            <w:noProof/>
            <w:webHidden/>
          </w:rPr>
          <w:tab/>
        </w:r>
        <w:r>
          <w:rPr>
            <w:noProof/>
            <w:webHidden/>
          </w:rPr>
          <w:fldChar w:fldCharType="begin"/>
        </w:r>
        <w:r w:rsidR="00C23DA2">
          <w:rPr>
            <w:noProof/>
            <w:webHidden/>
          </w:rPr>
          <w:instrText xml:space="preserve"> PAGEREF _Toc264203620 \h </w:instrText>
        </w:r>
        <w:r>
          <w:rPr>
            <w:noProof/>
            <w:webHidden/>
          </w:rPr>
        </w:r>
        <w:r>
          <w:rPr>
            <w:noProof/>
            <w:webHidden/>
          </w:rPr>
          <w:fldChar w:fldCharType="separate"/>
        </w:r>
        <w:r w:rsidR="00295FD8">
          <w:rPr>
            <w:noProof/>
            <w:webHidden/>
          </w:rPr>
          <w:t>60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1" w:history="1">
        <w:r w:rsidR="00C23DA2" w:rsidRPr="00522E34">
          <w:rPr>
            <w:rStyle w:val="Hyperlink"/>
            <w:noProof/>
          </w:rPr>
          <w:t>3.19 pav. Tilto modelis, pjūvyje 11-12-19 įrengus papildomą lankstą</w:t>
        </w:r>
        <w:r w:rsidR="00C23DA2">
          <w:rPr>
            <w:noProof/>
            <w:webHidden/>
          </w:rPr>
          <w:tab/>
        </w:r>
        <w:r>
          <w:rPr>
            <w:noProof/>
            <w:webHidden/>
          </w:rPr>
          <w:fldChar w:fldCharType="begin"/>
        </w:r>
        <w:r w:rsidR="00C23DA2">
          <w:rPr>
            <w:noProof/>
            <w:webHidden/>
          </w:rPr>
          <w:instrText xml:space="preserve"> PAGEREF _Toc264203621 \h </w:instrText>
        </w:r>
        <w:r>
          <w:rPr>
            <w:noProof/>
            <w:webHidden/>
          </w:rPr>
        </w:r>
        <w:r>
          <w:rPr>
            <w:noProof/>
            <w:webHidden/>
          </w:rPr>
          <w:fldChar w:fldCharType="separate"/>
        </w:r>
        <w:r w:rsidR="00295FD8">
          <w:rPr>
            <w:noProof/>
            <w:webHidden/>
          </w:rPr>
          <w:t>61</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2" w:history="1">
        <w:r w:rsidR="00C23DA2" w:rsidRPr="00522E34">
          <w:rPr>
            <w:rStyle w:val="Hyperlink"/>
            <w:noProof/>
          </w:rPr>
          <w:t xml:space="preserve">3.20 pav. Pėsčiųjų tilto A </w:t>
        </w:r>
        <w:r w:rsidR="00C23DA2" w:rsidRPr="00522E34">
          <w:rPr>
            <w:rStyle w:val="Hyperlink"/>
            <w:rFonts w:cs="Times New Roman"/>
            <w:noProof/>
          </w:rPr>
          <w:t xml:space="preserve">- </w:t>
        </w:r>
        <w:r w:rsidR="00C23DA2" w:rsidRPr="00522E34">
          <w:rPr>
            <w:rStyle w:val="Hyperlink"/>
            <w:noProof/>
          </w:rPr>
          <w:t>S skaičiavimo variantų pagrindinio tono dažnių kitimo grafikas</w:t>
        </w:r>
        <w:r w:rsidR="00C23DA2">
          <w:rPr>
            <w:noProof/>
            <w:webHidden/>
          </w:rPr>
          <w:tab/>
        </w:r>
        <w:r>
          <w:rPr>
            <w:noProof/>
            <w:webHidden/>
          </w:rPr>
          <w:fldChar w:fldCharType="begin"/>
        </w:r>
        <w:r w:rsidR="00C23DA2">
          <w:rPr>
            <w:noProof/>
            <w:webHidden/>
          </w:rPr>
          <w:instrText xml:space="preserve"> PAGEREF _Toc264203622 \h </w:instrText>
        </w:r>
        <w:r>
          <w:rPr>
            <w:noProof/>
            <w:webHidden/>
          </w:rPr>
        </w:r>
        <w:r>
          <w:rPr>
            <w:noProof/>
            <w:webHidden/>
          </w:rPr>
          <w:fldChar w:fldCharType="separate"/>
        </w:r>
        <w:r w:rsidR="00295FD8">
          <w:rPr>
            <w:noProof/>
            <w:webHidden/>
          </w:rPr>
          <w:t>61</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3" w:history="1">
        <w:r w:rsidR="00C23DA2" w:rsidRPr="00522E34">
          <w:rPr>
            <w:rStyle w:val="Hyperlink"/>
            <w:noProof/>
          </w:rPr>
          <w:t>3.21 pav. Suminiai lenkimo momentai, kai veikia 1,7 Hz kintama apkrova</w:t>
        </w:r>
        <w:r w:rsidR="00C23DA2">
          <w:rPr>
            <w:noProof/>
            <w:webHidden/>
          </w:rPr>
          <w:tab/>
        </w:r>
        <w:r>
          <w:rPr>
            <w:noProof/>
            <w:webHidden/>
          </w:rPr>
          <w:fldChar w:fldCharType="begin"/>
        </w:r>
        <w:r w:rsidR="00C23DA2">
          <w:rPr>
            <w:noProof/>
            <w:webHidden/>
          </w:rPr>
          <w:instrText xml:space="preserve"> PAGEREF _Toc264203623 \h </w:instrText>
        </w:r>
        <w:r>
          <w:rPr>
            <w:noProof/>
            <w:webHidden/>
          </w:rPr>
        </w:r>
        <w:r>
          <w:rPr>
            <w:noProof/>
            <w:webHidden/>
          </w:rPr>
          <w:fldChar w:fldCharType="separate"/>
        </w:r>
        <w:r w:rsidR="00295FD8">
          <w:rPr>
            <w:noProof/>
            <w:webHidden/>
          </w:rPr>
          <w:t>65</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4" w:history="1">
        <w:r w:rsidR="00C23DA2" w:rsidRPr="00522E34">
          <w:rPr>
            <w:rStyle w:val="Hyperlink"/>
            <w:noProof/>
          </w:rPr>
          <w:t>3.22 pav. Suminiai poslinkiai, kai veikia 1,7 Hz kintama apkrova</w:t>
        </w:r>
        <w:r w:rsidR="00C23DA2">
          <w:rPr>
            <w:noProof/>
            <w:webHidden/>
          </w:rPr>
          <w:tab/>
        </w:r>
        <w:r>
          <w:rPr>
            <w:noProof/>
            <w:webHidden/>
          </w:rPr>
          <w:fldChar w:fldCharType="begin"/>
        </w:r>
        <w:r w:rsidR="00C23DA2">
          <w:rPr>
            <w:noProof/>
            <w:webHidden/>
          </w:rPr>
          <w:instrText xml:space="preserve"> PAGEREF _Toc264203624 \h </w:instrText>
        </w:r>
        <w:r>
          <w:rPr>
            <w:noProof/>
            <w:webHidden/>
          </w:rPr>
        </w:r>
        <w:r>
          <w:rPr>
            <w:noProof/>
            <w:webHidden/>
          </w:rPr>
          <w:fldChar w:fldCharType="separate"/>
        </w:r>
        <w:r w:rsidR="00295FD8">
          <w:rPr>
            <w:noProof/>
            <w:webHidden/>
          </w:rPr>
          <w:t>65</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5" w:history="1">
        <w:r w:rsidR="00C23DA2" w:rsidRPr="00522E34">
          <w:rPr>
            <w:rStyle w:val="Hyperlink"/>
            <w:noProof/>
          </w:rPr>
          <w:t>3.23 pav. Suminiai lenkimo momentai, kai veikia 2,0 Hz kintama apkrova</w:t>
        </w:r>
        <w:r w:rsidR="00C23DA2">
          <w:rPr>
            <w:noProof/>
            <w:webHidden/>
          </w:rPr>
          <w:tab/>
        </w:r>
        <w:r>
          <w:rPr>
            <w:noProof/>
            <w:webHidden/>
          </w:rPr>
          <w:fldChar w:fldCharType="begin"/>
        </w:r>
        <w:r w:rsidR="00C23DA2">
          <w:rPr>
            <w:noProof/>
            <w:webHidden/>
          </w:rPr>
          <w:instrText xml:space="preserve"> PAGEREF _Toc264203625 \h </w:instrText>
        </w:r>
        <w:r>
          <w:rPr>
            <w:noProof/>
            <w:webHidden/>
          </w:rPr>
        </w:r>
        <w:r>
          <w:rPr>
            <w:noProof/>
            <w:webHidden/>
          </w:rPr>
          <w:fldChar w:fldCharType="separate"/>
        </w:r>
        <w:r w:rsidR="00295FD8">
          <w:rPr>
            <w:noProof/>
            <w:webHidden/>
          </w:rPr>
          <w:t>69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6" w:history="1">
        <w:r w:rsidR="00C23DA2" w:rsidRPr="00522E34">
          <w:rPr>
            <w:rStyle w:val="Hyperlink"/>
            <w:noProof/>
          </w:rPr>
          <w:t>3.24 pav. Suminiai poslinkiai, kai veikia 2,0 Hz kintama apkrova</w:t>
        </w:r>
        <w:r w:rsidR="00C23DA2">
          <w:rPr>
            <w:noProof/>
            <w:webHidden/>
          </w:rPr>
          <w:tab/>
        </w:r>
        <w:r>
          <w:rPr>
            <w:noProof/>
            <w:webHidden/>
          </w:rPr>
          <w:fldChar w:fldCharType="begin"/>
        </w:r>
        <w:r w:rsidR="00C23DA2">
          <w:rPr>
            <w:noProof/>
            <w:webHidden/>
          </w:rPr>
          <w:instrText xml:space="preserve"> PAGEREF _Toc264203626 \h </w:instrText>
        </w:r>
        <w:r>
          <w:rPr>
            <w:noProof/>
            <w:webHidden/>
          </w:rPr>
        </w:r>
        <w:r>
          <w:rPr>
            <w:noProof/>
            <w:webHidden/>
          </w:rPr>
          <w:fldChar w:fldCharType="separate"/>
        </w:r>
        <w:r w:rsidR="00295FD8">
          <w:rPr>
            <w:noProof/>
            <w:webHidden/>
          </w:rPr>
          <w:t>69</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7" w:history="1">
        <w:r w:rsidR="00C23DA2" w:rsidRPr="00522E34">
          <w:rPr>
            <w:rStyle w:val="Hyperlink"/>
            <w:noProof/>
          </w:rPr>
          <w:t>3.25 pav. Suminiai lenkimo momentai, kai veikia 3,2 Hz kintama apkrova</w:t>
        </w:r>
        <w:r w:rsidR="00C23DA2">
          <w:rPr>
            <w:noProof/>
            <w:webHidden/>
          </w:rPr>
          <w:tab/>
        </w:r>
        <w:r>
          <w:rPr>
            <w:noProof/>
            <w:webHidden/>
          </w:rPr>
          <w:fldChar w:fldCharType="begin"/>
        </w:r>
        <w:r w:rsidR="00C23DA2">
          <w:rPr>
            <w:noProof/>
            <w:webHidden/>
          </w:rPr>
          <w:instrText xml:space="preserve"> PAGEREF _Toc264203627 \h </w:instrText>
        </w:r>
        <w:r>
          <w:rPr>
            <w:noProof/>
            <w:webHidden/>
          </w:rPr>
        </w:r>
        <w:r>
          <w:rPr>
            <w:noProof/>
            <w:webHidden/>
          </w:rPr>
          <w:fldChar w:fldCharType="separate"/>
        </w:r>
        <w:r w:rsidR="00295FD8">
          <w:rPr>
            <w:noProof/>
            <w:webHidden/>
          </w:rPr>
          <w:t>70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8" w:history="1">
        <w:r w:rsidR="00C23DA2" w:rsidRPr="00522E34">
          <w:rPr>
            <w:rStyle w:val="Hyperlink"/>
            <w:noProof/>
          </w:rPr>
          <w:t>3.26 pav. Suminiai poslinkiai, kai veikia 3,2 Hz kintama apkrova</w:t>
        </w:r>
        <w:r w:rsidR="00C23DA2">
          <w:rPr>
            <w:noProof/>
            <w:webHidden/>
          </w:rPr>
          <w:tab/>
        </w:r>
        <w:r>
          <w:rPr>
            <w:noProof/>
            <w:webHidden/>
          </w:rPr>
          <w:fldChar w:fldCharType="begin"/>
        </w:r>
        <w:r w:rsidR="00C23DA2">
          <w:rPr>
            <w:noProof/>
            <w:webHidden/>
          </w:rPr>
          <w:instrText xml:space="preserve"> PAGEREF _Toc264203628 \h </w:instrText>
        </w:r>
        <w:r>
          <w:rPr>
            <w:noProof/>
            <w:webHidden/>
          </w:rPr>
        </w:r>
        <w:r>
          <w:rPr>
            <w:noProof/>
            <w:webHidden/>
          </w:rPr>
          <w:fldChar w:fldCharType="separate"/>
        </w:r>
        <w:r w:rsidR="00295FD8">
          <w:rPr>
            <w:noProof/>
            <w:webHidden/>
          </w:rPr>
          <w:t>70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29" w:history="1">
        <w:r w:rsidR="00C23DA2" w:rsidRPr="00522E34">
          <w:rPr>
            <w:rStyle w:val="Hyperlink"/>
            <w:noProof/>
          </w:rPr>
          <w:t>3.27 pav. Esamų tilto padėčių pagrindinių tarpatramių ir pilono absoliutiniu didumu didžiausių lenkimo momentų ir poslinkių reikšmės, esant  1,7, 2,0, 3,2, ir 1,11 Hz kintamai apkrovai</w:t>
        </w:r>
        <w:r w:rsidR="00C23DA2">
          <w:rPr>
            <w:noProof/>
            <w:webHidden/>
          </w:rPr>
          <w:tab/>
        </w:r>
        <w:r>
          <w:rPr>
            <w:noProof/>
            <w:webHidden/>
          </w:rPr>
          <w:fldChar w:fldCharType="begin"/>
        </w:r>
        <w:r w:rsidR="00C23DA2">
          <w:rPr>
            <w:noProof/>
            <w:webHidden/>
          </w:rPr>
          <w:instrText xml:space="preserve"> PAGEREF _Toc264203629 \h </w:instrText>
        </w:r>
        <w:r>
          <w:rPr>
            <w:noProof/>
            <w:webHidden/>
          </w:rPr>
        </w:r>
        <w:r>
          <w:rPr>
            <w:noProof/>
            <w:webHidden/>
          </w:rPr>
          <w:fldChar w:fldCharType="separate"/>
        </w:r>
        <w:r w:rsidR="00295FD8">
          <w:rPr>
            <w:noProof/>
            <w:webHidden/>
          </w:rPr>
          <w:t>71</w:t>
        </w:r>
        <w:r>
          <w:rPr>
            <w:noProof/>
            <w:webHidden/>
          </w:rPr>
          <w:fldChar w:fldCharType="end"/>
        </w:r>
      </w:hyperlink>
    </w:p>
    <w:p w:rsidR="00294186" w:rsidRPr="006640C3" w:rsidRDefault="00614313" w:rsidP="00294186">
      <w:pPr>
        <w:ind w:left="1134"/>
        <w:rPr>
          <w:sz w:val="28"/>
        </w:rPr>
      </w:pPr>
      <w:r w:rsidRPr="006640C3">
        <w:rPr>
          <w:sz w:val="24"/>
        </w:rPr>
        <w:fldChar w:fldCharType="end"/>
      </w:r>
      <w:r w:rsidR="00294186" w:rsidRPr="006640C3">
        <w:br w:type="page"/>
      </w:r>
    </w:p>
    <w:p w:rsidR="00294186" w:rsidRPr="006640C3" w:rsidRDefault="00E632F5" w:rsidP="00EC5407">
      <w:pPr>
        <w:pStyle w:val="Heading1"/>
      </w:pPr>
      <w:bookmarkStart w:id="13" w:name="_Toc262554481"/>
      <w:bookmarkStart w:id="14" w:name="_Toc262554563"/>
      <w:bookmarkStart w:id="15" w:name="_Toc262582304"/>
      <w:bookmarkStart w:id="16" w:name="_Toc262582376"/>
      <w:bookmarkStart w:id="17" w:name="_Toc262582424"/>
      <w:bookmarkStart w:id="18" w:name="_Toc262582531"/>
      <w:bookmarkStart w:id="19" w:name="_Toc262582655"/>
      <w:bookmarkStart w:id="20" w:name="_Toc262582804"/>
      <w:bookmarkStart w:id="21" w:name="_Toc262582892"/>
      <w:bookmarkStart w:id="22" w:name="_Toc262583208"/>
      <w:bookmarkStart w:id="23" w:name="_Toc262583387"/>
      <w:bookmarkStart w:id="24" w:name="_Toc262583423"/>
      <w:bookmarkStart w:id="25" w:name="_Toc264203508"/>
      <w:r w:rsidRPr="006640C3">
        <w:lastRenderedPageBreak/>
        <w:t>LENTELIŲ SĄRAŠAS</w:t>
      </w:r>
      <w:bookmarkEnd w:id="13"/>
      <w:bookmarkEnd w:id="14"/>
      <w:bookmarkEnd w:id="15"/>
      <w:bookmarkEnd w:id="16"/>
      <w:bookmarkEnd w:id="17"/>
      <w:bookmarkEnd w:id="18"/>
      <w:bookmarkEnd w:id="19"/>
      <w:bookmarkEnd w:id="20"/>
      <w:bookmarkEnd w:id="21"/>
      <w:bookmarkEnd w:id="22"/>
      <w:bookmarkEnd w:id="23"/>
      <w:bookmarkEnd w:id="24"/>
      <w:bookmarkEnd w:id="25"/>
    </w:p>
    <w:p w:rsidR="00C23DA2" w:rsidRDefault="00614313">
      <w:pPr>
        <w:pStyle w:val="TableofFigures"/>
        <w:tabs>
          <w:tab w:val="right" w:leader="dot" w:pos="9629"/>
        </w:tabs>
        <w:rPr>
          <w:rFonts w:asciiTheme="minorHAnsi" w:eastAsiaTheme="minorEastAsia" w:hAnsiTheme="minorHAnsi"/>
          <w:noProof/>
          <w:sz w:val="22"/>
          <w:lang w:eastAsia="lt-LT"/>
        </w:rPr>
      </w:pPr>
      <w:r w:rsidRPr="006640C3">
        <w:fldChar w:fldCharType="begin"/>
      </w:r>
      <w:r w:rsidR="009E7E36" w:rsidRPr="006640C3">
        <w:instrText xml:space="preserve"> TOC \h \z \c "lentelė" </w:instrText>
      </w:r>
      <w:r w:rsidRPr="006640C3">
        <w:fldChar w:fldCharType="separate"/>
      </w:r>
      <w:hyperlink w:anchor="_Toc264203630" w:history="1">
        <w:r w:rsidR="00C23DA2" w:rsidRPr="003035D7">
          <w:rPr>
            <w:rStyle w:val="Hyperlink"/>
            <w:noProof/>
          </w:rPr>
          <w:t>1.1 lentelė. Ėjimo ir bėgimo duomenys</w:t>
        </w:r>
        <w:r w:rsidR="00C23DA2">
          <w:rPr>
            <w:noProof/>
            <w:webHidden/>
          </w:rPr>
          <w:tab/>
        </w:r>
        <w:r>
          <w:rPr>
            <w:noProof/>
            <w:webHidden/>
          </w:rPr>
          <w:fldChar w:fldCharType="begin"/>
        </w:r>
        <w:r w:rsidR="00C23DA2">
          <w:rPr>
            <w:noProof/>
            <w:webHidden/>
          </w:rPr>
          <w:instrText xml:space="preserve"> PAGEREF _Toc264203630 \h </w:instrText>
        </w:r>
        <w:r>
          <w:rPr>
            <w:noProof/>
            <w:webHidden/>
          </w:rPr>
        </w:r>
        <w:r>
          <w:rPr>
            <w:noProof/>
            <w:webHidden/>
          </w:rPr>
          <w:fldChar w:fldCharType="separate"/>
        </w:r>
        <w:r w:rsidR="00295FD8">
          <w:rPr>
            <w:noProof/>
            <w:webHidden/>
          </w:rPr>
          <w:t>27</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1" w:history="1">
        <w:r w:rsidR="00C23DA2" w:rsidRPr="003035D7">
          <w:rPr>
            <w:rStyle w:val="Hyperlink"/>
            <w:noProof/>
          </w:rPr>
          <w:t>2.1 lentelė.  Antrojo apkrovimo varianto skaičiuojami sijų deriniai</w:t>
        </w:r>
        <w:r w:rsidR="00C23DA2">
          <w:rPr>
            <w:noProof/>
            <w:webHidden/>
          </w:rPr>
          <w:tab/>
        </w:r>
        <w:r>
          <w:rPr>
            <w:noProof/>
            <w:webHidden/>
          </w:rPr>
          <w:fldChar w:fldCharType="begin"/>
        </w:r>
        <w:r w:rsidR="00C23DA2">
          <w:rPr>
            <w:noProof/>
            <w:webHidden/>
          </w:rPr>
          <w:instrText xml:space="preserve"> PAGEREF _Toc264203631 \h </w:instrText>
        </w:r>
        <w:r>
          <w:rPr>
            <w:noProof/>
            <w:webHidden/>
          </w:rPr>
        </w:r>
        <w:r>
          <w:rPr>
            <w:noProof/>
            <w:webHidden/>
          </w:rPr>
          <w:fldChar w:fldCharType="separate"/>
        </w:r>
        <w:r w:rsidR="00295FD8">
          <w:rPr>
            <w:noProof/>
            <w:webHidden/>
          </w:rPr>
          <w:t>35</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2" w:history="1">
        <w:r w:rsidR="00C23DA2" w:rsidRPr="003035D7">
          <w:rPr>
            <w:rStyle w:val="Hyperlink"/>
            <w:noProof/>
          </w:rPr>
          <w:t xml:space="preserve">3.1 lentelė. Tilto duomenys pagal (Kamaitis and Notkus 2003; Notkus </w:t>
        </w:r>
        <w:r w:rsidR="00C23DA2" w:rsidRPr="003035D7">
          <w:rPr>
            <w:rStyle w:val="Hyperlink"/>
            <w:i/>
            <w:noProof/>
          </w:rPr>
          <w:t>et al.</w:t>
        </w:r>
        <w:r w:rsidR="00C23DA2" w:rsidRPr="003035D7">
          <w:rPr>
            <w:rStyle w:val="Hyperlink"/>
            <w:noProof/>
          </w:rPr>
          <w:t xml:space="preserve"> 2007) šaltinius ir priimti</w:t>
        </w:r>
        <w:r w:rsidR="00C23DA2">
          <w:rPr>
            <w:noProof/>
            <w:webHidden/>
          </w:rPr>
          <w:tab/>
        </w:r>
        <w:r>
          <w:rPr>
            <w:noProof/>
            <w:webHidden/>
          </w:rPr>
          <w:fldChar w:fldCharType="begin"/>
        </w:r>
        <w:r w:rsidR="00C23DA2">
          <w:rPr>
            <w:noProof/>
            <w:webHidden/>
          </w:rPr>
          <w:instrText xml:space="preserve"> PAGEREF _Toc264203632 \h </w:instrText>
        </w:r>
        <w:r>
          <w:rPr>
            <w:noProof/>
            <w:webHidden/>
          </w:rPr>
        </w:r>
        <w:r>
          <w:rPr>
            <w:noProof/>
            <w:webHidden/>
          </w:rPr>
          <w:fldChar w:fldCharType="separate"/>
        </w:r>
        <w:r w:rsidR="00295FD8">
          <w:rPr>
            <w:noProof/>
            <w:webHidden/>
          </w:rPr>
          <w:t>50</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3" w:history="1">
        <w:r w:rsidR="00C23DA2" w:rsidRPr="003035D7">
          <w:rPr>
            <w:rStyle w:val="Hyperlink"/>
            <w:noProof/>
          </w:rPr>
          <w:t>3.2 lentelė. Savojo svorio apkrova</w:t>
        </w:r>
        <w:r w:rsidR="00C23DA2">
          <w:rPr>
            <w:noProof/>
            <w:webHidden/>
          </w:rPr>
          <w:tab/>
        </w:r>
        <w:r>
          <w:rPr>
            <w:noProof/>
            <w:webHidden/>
          </w:rPr>
          <w:fldChar w:fldCharType="begin"/>
        </w:r>
        <w:r w:rsidR="00C23DA2">
          <w:rPr>
            <w:noProof/>
            <w:webHidden/>
          </w:rPr>
          <w:instrText xml:space="preserve"> PAGEREF _Toc264203633 \h </w:instrText>
        </w:r>
        <w:r>
          <w:rPr>
            <w:noProof/>
            <w:webHidden/>
          </w:rPr>
        </w:r>
        <w:r>
          <w:rPr>
            <w:noProof/>
            <w:webHidden/>
          </w:rPr>
          <w:fldChar w:fldCharType="separate"/>
        </w:r>
        <w:r w:rsidR="00295FD8">
          <w:rPr>
            <w:noProof/>
            <w:webHidden/>
          </w:rPr>
          <w:t>53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4" w:history="1">
        <w:r w:rsidR="00C23DA2" w:rsidRPr="003035D7">
          <w:rPr>
            <w:rStyle w:val="Hyperlink"/>
            <w:noProof/>
          </w:rPr>
          <w:t>3.3 lentelė. Karšto vandens vamzdžių apkrova</w:t>
        </w:r>
        <w:r w:rsidR="00C23DA2">
          <w:rPr>
            <w:noProof/>
            <w:webHidden/>
          </w:rPr>
          <w:tab/>
        </w:r>
        <w:r>
          <w:rPr>
            <w:noProof/>
            <w:webHidden/>
          </w:rPr>
          <w:fldChar w:fldCharType="begin"/>
        </w:r>
        <w:r w:rsidR="00C23DA2">
          <w:rPr>
            <w:noProof/>
            <w:webHidden/>
          </w:rPr>
          <w:instrText xml:space="preserve"> PAGEREF _Toc264203634 \h </w:instrText>
        </w:r>
        <w:r>
          <w:rPr>
            <w:noProof/>
            <w:webHidden/>
          </w:rPr>
        </w:r>
        <w:r>
          <w:rPr>
            <w:noProof/>
            <w:webHidden/>
          </w:rPr>
          <w:fldChar w:fldCharType="separate"/>
        </w:r>
        <w:r w:rsidR="00295FD8">
          <w:rPr>
            <w:noProof/>
            <w:webHidden/>
          </w:rPr>
          <w:t>53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5" w:history="1">
        <w:r w:rsidR="00C23DA2" w:rsidRPr="003035D7">
          <w:rPr>
            <w:rStyle w:val="Hyperlink"/>
            <w:noProof/>
          </w:rPr>
          <w:t>3.4 lentelė. Kintama apkrova</w:t>
        </w:r>
        <w:r w:rsidR="00C23DA2">
          <w:rPr>
            <w:noProof/>
            <w:webHidden/>
          </w:rPr>
          <w:tab/>
        </w:r>
        <w:r>
          <w:rPr>
            <w:noProof/>
            <w:webHidden/>
          </w:rPr>
          <w:fldChar w:fldCharType="begin"/>
        </w:r>
        <w:r w:rsidR="00C23DA2">
          <w:rPr>
            <w:noProof/>
            <w:webHidden/>
          </w:rPr>
          <w:instrText xml:space="preserve"> PAGEREF _Toc264203635 \h </w:instrText>
        </w:r>
        <w:r>
          <w:rPr>
            <w:noProof/>
            <w:webHidden/>
          </w:rPr>
        </w:r>
        <w:r>
          <w:rPr>
            <w:noProof/>
            <w:webHidden/>
          </w:rPr>
          <w:fldChar w:fldCharType="separate"/>
        </w:r>
        <w:r w:rsidR="00295FD8">
          <w:rPr>
            <w:noProof/>
            <w:webHidden/>
          </w:rPr>
          <w:t>54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6" w:history="1">
        <w:r w:rsidR="00C23DA2" w:rsidRPr="003035D7">
          <w:rPr>
            <w:rStyle w:val="Hyperlink"/>
            <w:noProof/>
          </w:rPr>
          <w:t>3.5 lentelė. Esamos padėties nuolatinė ir kintama apkrova</w:t>
        </w:r>
        <w:r w:rsidR="00C23DA2">
          <w:rPr>
            <w:noProof/>
            <w:webHidden/>
          </w:rPr>
          <w:tab/>
        </w:r>
        <w:r>
          <w:rPr>
            <w:noProof/>
            <w:webHidden/>
          </w:rPr>
          <w:fldChar w:fldCharType="begin"/>
        </w:r>
        <w:r w:rsidR="00C23DA2">
          <w:rPr>
            <w:noProof/>
            <w:webHidden/>
          </w:rPr>
          <w:instrText xml:space="preserve"> PAGEREF _Toc264203636 \h </w:instrText>
        </w:r>
        <w:r>
          <w:rPr>
            <w:noProof/>
            <w:webHidden/>
          </w:rPr>
        </w:r>
        <w:r>
          <w:rPr>
            <w:noProof/>
            <w:webHidden/>
          </w:rPr>
          <w:fldChar w:fldCharType="separate"/>
        </w:r>
        <w:r w:rsidR="00295FD8">
          <w:rPr>
            <w:noProof/>
            <w:webHidden/>
          </w:rPr>
          <w:t>54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7" w:history="1">
        <w:r w:rsidR="00C23DA2" w:rsidRPr="003035D7">
          <w:rPr>
            <w:rStyle w:val="Hyperlink"/>
            <w:noProof/>
          </w:rPr>
          <w:t xml:space="preserve">3.6 lentelė.  A </w:t>
        </w:r>
        <w:r w:rsidR="00C23DA2" w:rsidRPr="003035D7">
          <w:rPr>
            <w:rStyle w:val="Hyperlink"/>
            <w:rFonts w:cs="Times New Roman"/>
            <w:noProof/>
          </w:rPr>
          <w:t xml:space="preserve">- </w:t>
        </w:r>
        <w:r w:rsidR="00C23DA2" w:rsidRPr="003035D7">
          <w:rPr>
            <w:rStyle w:val="Hyperlink"/>
            <w:noProof/>
          </w:rPr>
          <w:t>S variantų pagrindinio tono dažniai</w:t>
        </w:r>
        <w:r w:rsidR="00C23DA2">
          <w:rPr>
            <w:noProof/>
            <w:webHidden/>
          </w:rPr>
          <w:tab/>
        </w:r>
        <w:r>
          <w:rPr>
            <w:noProof/>
            <w:webHidden/>
          </w:rPr>
          <w:fldChar w:fldCharType="begin"/>
        </w:r>
        <w:r w:rsidR="00C23DA2">
          <w:rPr>
            <w:noProof/>
            <w:webHidden/>
          </w:rPr>
          <w:instrText xml:space="preserve"> PAGEREF _Toc264203637 \h </w:instrText>
        </w:r>
        <w:r>
          <w:rPr>
            <w:noProof/>
            <w:webHidden/>
          </w:rPr>
        </w:r>
        <w:r>
          <w:rPr>
            <w:noProof/>
            <w:webHidden/>
          </w:rPr>
          <w:fldChar w:fldCharType="separate"/>
        </w:r>
        <w:r w:rsidR="00295FD8">
          <w:rPr>
            <w:noProof/>
            <w:webHidden/>
          </w:rPr>
          <w:t>61</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8" w:history="1">
        <w:r w:rsidR="00C23DA2" w:rsidRPr="003035D7">
          <w:rPr>
            <w:rStyle w:val="Hyperlink"/>
            <w:noProof/>
          </w:rPr>
          <w:t>3.7 lentelė. Savųjų dažnių spektrai, kai tiltas su papildomomis atotampomis ir be atotampų</w:t>
        </w:r>
        <w:r w:rsidR="00C23DA2">
          <w:rPr>
            <w:noProof/>
            <w:webHidden/>
          </w:rPr>
          <w:tab/>
        </w:r>
        <w:r>
          <w:rPr>
            <w:noProof/>
            <w:webHidden/>
          </w:rPr>
          <w:fldChar w:fldCharType="begin"/>
        </w:r>
        <w:r w:rsidR="00C23DA2">
          <w:rPr>
            <w:noProof/>
            <w:webHidden/>
          </w:rPr>
          <w:instrText xml:space="preserve"> PAGEREF _Toc264203638 \h </w:instrText>
        </w:r>
        <w:r>
          <w:rPr>
            <w:noProof/>
            <w:webHidden/>
          </w:rPr>
        </w:r>
        <w:r>
          <w:rPr>
            <w:noProof/>
            <w:webHidden/>
          </w:rPr>
          <w:fldChar w:fldCharType="separate"/>
        </w:r>
        <w:r w:rsidR="00295FD8">
          <w:rPr>
            <w:noProof/>
            <w:webHidden/>
          </w:rPr>
          <w:t>62</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39" w:history="1">
        <w:r w:rsidR="00C23DA2" w:rsidRPr="003035D7">
          <w:rPr>
            <w:rStyle w:val="Hyperlink"/>
            <w:noProof/>
          </w:rPr>
          <w:t>3.8 lentelė. Esamos padėties statiniai momentai ir poslinkiai</w:t>
        </w:r>
        <w:r w:rsidR="00C23DA2">
          <w:rPr>
            <w:noProof/>
            <w:webHidden/>
          </w:rPr>
          <w:tab/>
        </w:r>
        <w:r>
          <w:rPr>
            <w:noProof/>
            <w:webHidden/>
          </w:rPr>
          <w:fldChar w:fldCharType="begin"/>
        </w:r>
        <w:r w:rsidR="00C23DA2">
          <w:rPr>
            <w:noProof/>
            <w:webHidden/>
          </w:rPr>
          <w:instrText xml:space="preserve"> PAGEREF _Toc264203639 \h </w:instrText>
        </w:r>
        <w:r>
          <w:rPr>
            <w:noProof/>
            <w:webHidden/>
          </w:rPr>
        </w:r>
        <w:r>
          <w:rPr>
            <w:noProof/>
            <w:webHidden/>
          </w:rPr>
          <w:fldChar w:fldCharType="separate"/>
        </w:r>
        <w:r w:rsidR="00295FD8">
          <w:rPr>
            <w:noProof/>
            <w:webHidden/>
          </w:rPr>
          <w:t>63</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40" w:history="1">
        <w:r w:rsidR="00C23DA2" w:rsidRPr="003035D7">
          <w:rPr>
            <w:rStyle w:val="Hyperlink"/>
            <w:noProof/>
          </w:rPr>
          <w:t>3.9 lentelė. Esamos padėties dinaminiai momentai ir poslinkiai, kai veikia 1,7 Hz kintama apkrova</w:t>
        </w:r>
        <w:r w:rsidR="00C23DA2">
          <w:rPr>
            <w:noProof/>
            <w:webHidden/>
          </w:rPr>
          <w:tab/>
        </w:r>
        <w:r>
          <w:rPr>
            <w:noProof/>
            <w:webHidden/>
          </w:rPr>
          <w:fldChar w:fldCharType="begin"/>
        </w:r>
        <w:r w:rsidR="00C23DA2">
          <w:rPr>
            <w:noProof/>
            <w:webHidden/>
          </w:rPr>
          <w:instrText xml:space="preserve"> PAGEREF _Toc264203640 \h </w:instrText>
        </w:r>
        <w:r>
          <w:rPr>
            <w:noProof/>
            <w:webHidden/>
          </w:rPr>
        </w:r>
        <w:r>
          <w:rPr>
            <w:noProof/>
            <w:webHidden/>
          </w:rPr>
          <w:fldChar w:fldCharType="separate"/>
        </w:r>
        <w:r w:rsidR="00295FD8">
          <w:rPr>
            <w:noProof/>
            <w:webHidden/>
          </w:rPr>
          <w:t>64</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41" w:history="1">
        <w:r w:rsidR="00C23DA2" w:rsidRPr="003035D7">
          <w:rPr>
            <w:rStyle w:val="Hyperlink"/>
            <w:noProof/>
          </w:rPr>
          <w:t>3.10 lentelė. Esamos padėties dinaminiai momentai ir poslinkiai, kai veikia 2,0 Hz kintama apkrova</w:t>
        </w:r>
        <w:r w:rsidR="00C23DA2">
          <w:rPr>
            <w:noProof/>
            <w:webHidden/>
          </w:rPr>
          <w:tab/>
        </w:r>
        <w:r>
          <w:rPr>
            <w:noProof/>
            <w:webHidden/>
          </w:rPr>
          <w:fldChar w:fldCharType="begin"/>
        </w:r>
        <w:r w:rsidR="00C23DA2">
          <w:rPr>
            <w:noProof/>
            <w:webHidden/>
          </w:rPr>
          <w:instrText xml:space="preserve"> PAGEREF _Toc264203641 \h </w:instrText>
        </w:r>
        <w:r>
          <w:rPr>
            <w:noProof/>
            <w:webHidden/>
          </w:rPr>
        </w:r>
        <w:r>
          <w:rPr>
            <w:noProof/>
            <w:webHidden/>
          </w:rPr>
          <w:fldChar w:fldCharType="separate"/>
        </w:r>
        <w:r w:rsidR="00295FD8">
          <w:rPr>
            <w:noProof/>
            <w:webHidden/>
          </w:rPr>
          <w:t>68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42" w:history="1">
        <w:r w:rsidR="00C23DA2" w:rsidRPr="003035D7">
          <w:rPr>
            <w:rStyle w:val="Hyperlink"/>
            <w:noProof/>
          </w:rPr>
          <w:t>3.11 lentelė. Esamos padėties dinaminiai momentai ir poslinkiai, kai veikia 3,2 Hz kintama apkrova</w:t>
        </w:r>
        <w:r w:rsidR="00C23DA2">
          <w:rPr>
            <w:noProof/>
            <w:webHidden/>
          </w:rPr>
          <w:tab/>
        </w:r>
        <w:r>
          <w:rPr>
            <w:noProof/>
            <w:webHidden/>
          </w:rPr>
          <w:fldChar w:fldCharType="begin"/>
        </w:r>
        <w:r w:rsidR="00C23DA2">
          <w:rPr>
            <w:noProof/>
            <w:webHidden/>
          </w:rPr>
          <w:instrText xml:space="preserve"> PAGEREF _Toc264203642 \h </w:instrText>
        </w:r>
        <w:r>
          <w:rPr>
            <w:noProof/>
            <w:webHidden/>
          </w:rPr>
        </w:r>
        <w:r>
          <w:rPr>
            <w:noProof/>
            <w:webHidden/>
          </w:rPr>
          <w:fldChar w:fldCharType="separate"/>
        </w:r>
        <w:r w:rsidR="00295FD8">
          <w:rPr>
            <w:noProof/>
            <w:webHidden/>
          </w:rPr>
          <w:t>68</w:t>
        </w:r>
        <w:r>
          <w:rPr>
            <w:noProof/>
            <w:webHidden/>
          </w:rPr>
          <w:fldChar w:fldCharType="end"/>
        </w:r>
      </w:hyperlink>
    </w:p>
    <w:p w:rsidR="00C23DA2" w:rsidRDefault="00614313">
      <w:pPr>
        <w:pStyle w:val="TableofFigures"/>
        <w:tabs>
          <w:tab w:val="right" w:leader="dot" w:pos="9629"/>
        </w:tabs>
        <w:rPr>
          <w:rFonts w:asciiTheme="minorHAnsi" w:eastAsiaTheme="minorEastAsia" w:hAnsiTheme="minorHAnsi"/>
          <w:noProof/>
          <w:sz w:val="22"/>
          <w:lang w:eastAsia="lt-LT"/>
        </w:rPr>
      </w:pPr>
      <w:hyperlink w:anchor="_Toc264203643" w:history="1">
        <w:r w:rsidR="00C23DA2" w:rsidRPr="003035D7">
          <w:rPr>
            <w:rStyle w:val="Hyperlink"/>
            <w:noProof/>
          </w:rPr>
          <w:t>3.12 lentelė. Esamos padėties dinaminiai momentai ir poslinkiai, esant rezonansui</w:t>
        </w:r>
        <w:r w:rsidR="00C23DA2">
          <w:rPr>
            <w:noProof/>
            <w:webHidden/>
          </w:rPr>
          <w:tab/>
        </w:r>
        <w:r>
          <w:rPr>
            <w:noProof/>
            <w:webHidden/>
          </w:rPr>
          <w:fldChar w:fldCharType="begin"/>
        </w:r>
        <w:r w:rsidR="00C23DA2">
          <w:rPr>
            <w:noProof/>
            <w:webHidden/>
          </w:rPr>
          <w:instrText xml:space="preserve"> PAGEREF _Toc264203643 \h </w:instrText>
        </w:r>
        <w:r>
          <w:rPr>
            <w:noProof/>
            <w:webHidden/>
          </w:rPr>
        </w:r>
        <w:r>
          <w:rPr>
            <w:noProof/>
            <w:webHidden/>
          </w:rPr>
          <w:fldChar w:fldCharType="separate"/>
        </w:r>
        <w:r w:rsidR="00295FD8">
          <w:rPr>
            <w:noProof/>
            <w:webHidden/>
          </w:rPr>
          <w:t>68</w:t>
        </w:r>
        <w:r>
          <w:rPr>
            <w:noProof/>
            <w:webHidden/>
          </w:rPr>
          <w:fldChar w:fldCharType="end"/>
        </w:r>
      </w:hyperlink>
    </w:p>
    <w:p w:rsidR="00294186" w:rsidRPr="006640C3" w:rsidRDefault="00614313" w:rsidP="00A664B1">
      <w:pPr>
        <w:rPr>
          <w:sz w:val="28"/>
        </w:rPr>
      </w:pPr>
      <w:r w:rsidRPr="006640C3">
        <w:rPr>
          <w:sz w:val="24"/>
        </w:rPr>
        <w:fldChar w:fldCharType="end"/>
      </w:r>
      <w:r w:rsidR="00294186" w:rsidRPr="006640C3">
        <w:br w:type="page"/>
      </w:r>
    </w:p>
    <w:p w:rsidR="00294186" w:rsidRPr="006640C3" w:rsidRDefault="00E632F5" w:rsidP="003511E8">
      <w:pPr>
        <w:pStyle w:val="Heading1"/>
      </w:pPr>
      <w:bookmarkStart w:id="26" w:name="_Toc262554482"/>
      <w:bookmarkStart w:id="27" w:name="_Toc262554564"/>
      <w:bookmarkStart w:id="28" w:name="_Toc262582305"/>
      <w:bookmarkStart w:id="29" w:name="_Toc262582377"/>
      <w:bookmarkStart w:id="30" w:name="_Toc262582425"/>
      <w:bookmarkStart w:id="31" w:name="_Toc262582532"/>
      <w:bookmarkStart w:id="32" w:name="_Toc262582656"/>
      <w:bookmarkStart w:id="33" w:name="_Toc262582805"/>
      <w:bookmarkStart w:id="34" w:name="_Toc262582893"/>
      <w:bookmarkStart w:id="35" w:name="_Toc262583209"/>
      <w:bookmarkStart w:id="36" w:name="_Toc262583388"/>
      <w:bookmarkStart w:id="37" w:name="_Toc262583424"/>
      <w:bookmarkStart w:id="38" w:name="_Toc263011785"/>
      <w:bookmarkStart w:id="39" w:name="_Toc263011859"/>
      <w:bookmarkStart w:id="40" w:name="_Toc263011994"/>
      <w:bookmarkStart w:id="41" w:name="_Toc263012185"/>
      <w:bookmarkStart w:id="42" w:name="_Toc264203509"/>
      <w:r w:rsidRPr="006640C3">
        <w:lastRenderedPageBreak/>
        <w:t>PAGRINDINIAI ŽYMĖJIMAI</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7A6FF3" w:rsidRPr="006640C3" w:rsidRDefault="002875B0" w:rsidP="007A6FF3">
      <w:pPr>
        <w:pStyle w:val="Header"/>
        <w:spacing w:line="360" w:lineRule="auto"/>
        <w:ind w:firstLine="426"/>
      </w:pPr>
      <w:r w:rsidRPr="006640C3">
        <w:rPr>
          <w:position w:val="-6"/>
        </w:rPr>
        <w:object w:dxaOrig="200" w:dyaOrig="279">
          <v:shape id="_x0000_i1033" type="#_x0000_t75" style="width:10.5pt;height:14.25pt" o:ole="">
            <v:imagedata r:id="rId25" o:title=""/>
          </v:shape>
          <o:OLEObject Type="Embed" ProgID="Equation.3" ShapeID="_x0000_i1033" DrawAspect="Content" ObjectID="_1338706695" r:id="rId26"/>
        </w:object>
      </w:r>
      <w:r w:rsidR="007A6FF3" w:rsidRPr="006640C3">
        <w:t xml:space="preserve">– standumas; </w:t>
      </w:r>
    </w:p>
    <w:p w:rsidR="007A6FF3" w:rsidRPr="006640C3" w:rsidRDefault="002875B0" w:rsidP="007A6FF3">
      <w:pPr>
        <w:pStyle w:val="Header"/>
        <w:spacing w:line="360" w:lineRule="auto"/>
        <w:ind w:firstLine="426"/>
      </w:pPr>
      <w:r w:rsidRPr="006640C3">
        <w:rPr>
          <w:position w:val="-6"/>
        </w:rPr>
        <w:object w:dxaOrig="180" w:dyaOrig="220">
          <v:shape id="_x0000_i1034" type="#_x0000_t75" style="width:9pt;height:11.25pt" o:ole="">
            <v:imagedata r:id="rId27" o:title=""/>
          </v:shape>
          <o:OLEObject Type="Embed" ProgID="Equation.3" ShapeID="_x0000_i1034" DrawAspect="Content" ObjectID="_1338706696" r:id="rId28"/>
        </w:object>
      </w:r>
      <w:r w:rsidR="007A6FF3" w:rsidRPr="006640C3">
        <w:t xml:space="preserve">- slopinimo koeficientas; </w:t>
      </w:r>
    </w:p>
    <w:p w:rsidR="007A6FF3" w:rsidRPr="006640C3" w:rsidRDefault="002875B0" w:rsidP="007A6FF3">
      <w:pPr>
        <w:pStyle w:val="Header"/>
        <w:spacing w:line="360" w:lineRule="auto"/>
        <w:ind w:firstLine="426"/>
      </w:pPr>
      <w:r w:rsidRPr="006640C3">
        <w:rPr>
          <w:position w:val="-6"/>
        </w:rPr>
        <w:object w:dxaOrig="200" w:dyaOrig="220">
          <v:shape id="_x0000_i1035" type="#_x0000_t75" style="width:10.5pt;height:10.5pt" o:ole="">
            <v:imagedata r:id="rId29" o:title=""/>
          </v:shape>
          <o:OLEObject Type="Embed" ProgID="Equation.3" ShapeID="_x0000_i1035" DrawAspect="Content" ObjectID="_1338706697" r:id="rId30"/>
        </w:object>
      </w:r>
      <w:r w:rsidR="007A6FF3" w:rsidRPr="006640C3">
        <w:t xml:space="preserve"> - poslinkis;</w:t>
      </w:r>
    </w:p>
    <w:p w:rsidR="007A6FF3" w:rsidRPr="006640C3" w:rsidRDefault="002875B0" w:rsidP="007A6FF3">
      <w:pPr>
        <w:pStyle w:val="Header"/>
        <w:spacing w:line="360" w:lineRule="auto"/>
        <w:ind w:firstLine="426"/>
      </w:pPr>
      <w:r w:rsidRPr="006640C3">
        <w:rPr>
          <w:position w:val="-6"/>
        </w:rPr>
        <w:object w:dxaOrig="200" w:dyaOrig="279">
          <v:shape id="_x0000_i1036" type="#_x0000_t75" style="width:10.5pt;height:13.5pt" o:ole="">
            <v:imagedata r:id="rId31" o:title=""/>
          </v:shape>
          <o:OLEObject Type="Embed" ProgID="Equation.3" ShapeID="_x0000_i1036" DrawAspect="Content" ObjectID="_1338706698" r:id="rId32"/>
        </w:object>
      </w:r>
      <w:r w:rsidR="007A6FF3" w:rsidRPr="006640C3">
        <w:t xml:space="preserve"> - greitis;</w:t>
      </w:r>
    </w:p>
    <w:p w:rsidR="007A6FF3" w:rsidRPr="006640C3" w:rsidRDefault="002875B0" w:rsidP="007A6FF3">
      <w:pPr>
        <w:pStyle w:val="Header"/>
        <w:spacing w:line="360" w:lineRule="auto"/>
        <w:ind w:firstLine="426"/>
      </w:pPr>
      <w:r w:rsidRPr="006640C3">
        <w:rPr>
          <w:position w:val="-6"/>
        </w:rPr>
        <w:object w:dxaOrig="200" w:dyaOrig="279">
          <v:shape id="_x0000_i1037" type="#_x0000_t75" style="width:10.5pt;height:13.5pt" o:ole="">
            <v:imagedata r:id="rId33" o:title=""/>
          </v:shape>
          <o:OLEObject Type="Embed" ProgID="Equation.3" ShapeID="_x0000_i1037" DrawAspect="Content" ObjectID="_1338706699" r:id="rId34"/>
        </w:object>
      </w:r>
      <w:r w:rsidR="007A6FF3" w:rsidRPr="006640C3">
        <w:t xml:space="preserve"> - pagreitis;</w:t>
      </w:r>
    </w:p>
    <w:p w:rsidR="007A6FF3" w:rsidRPr="006640C3" w:rsidRDefault="007A6FF3" w:rsidP="007A6FF3">
      <w:pPr>
        <w:pStyle w:val="Header"/>
        <w:spacing w:line="360" w:lineRule="auto"/>
        <w:ind w:firstLine="426"/>
      </w:pPr>
      <w:r w:rsidRPr="006640C3">
        <w:object w:dxaOrig="260" w:dyaOrig="260">
          <v:shape id="_x0000_i1038" type="#_x0000_t75" style="width:12.75pt;height:13.5pt" o:ole="">
            <v:imagedata r:id="rId35" o:title=""/>
          </v:shape>
          <o:OLEObject Type="Embed" ProgID="Equation.3" ShapeID="_x0000_i1038" DrawAspect="Content" ObjectID="_1338706700" r:id="rId36"/>
        </w:object>
      </w:r>
      <w:r w:rsidRPr="006640C3">
        <w:t>- jėga;</w:t>
      </w:r>
    </w:p>
    <w:p w:rsidR="007A6FF3" w:rsidRPr="006640C3" w:rsidRDefault="002875B0" w:rsidP="007A6FF3">
      <w:pPr>
        <w:pStyle w:val="Header"/>
        <w:spacing w:line="360" w:lineRule="auto"/>
        <w:ind w:firstLine="426"/>
      </w:pPr>
      <w:r w:rsidRPr="006640C3">
        <w:rPr>
          <w:position w:val="-6"/>
        </w:rPr>
        <w:object w:dxaOrig="260" w:dyaOrig="220">
          <v:shape id="_x0000_i1039" type="#_x0000_t75" style="width:12.75pt;height:11.25pt" o:ole="">
            <v:imagedata r:id="rId37" o:title=""/>
          </v:shape>
          <o:OLEObject Type="Embed" ProgID="Equation.3" ShapeID="_x0000_i1039" DrawAspect="Content" ObjectID="_1338706701" r:id="rId38"/>
        </w:object>
      </w:r>
      <w:r w:rsidR="007A6FF3" w:rsidRPr="006640C3">
        <w:t xml:space="preserve"> - masė;</w:t>
      </w:r>
    </w:p>
    <w:p w:rsidR="007A6FF3" w:rsidRPr="006640C3" w:rsidRDefault="0064699C" w:rsidP="007A6FF3">
      <w:pPr>
        <w:pStyle w:val="Header"/>
        <w:spacing w:line="360" w:lineRule="auto"/>
        <w:ind w:firstLine="426"/>
      </w:pPr>
      <w:r w:rsidRPr="0064699C">
        <w:rPr>
          <w:position w:val="-6"/>
        </w:rPr>
        <w:object w:dxaOrig="260" w:dyaOrig="279">
          <v:shape id="_x0000_i1040" type="#_x0000_t75" style="width:12.75pt;height:13.5pt" o:ole="">
            <v:imagedata r:id="rId39" o:title=""/>
          </v:shape>
          <o:OLEObject Type="Embed" ProgID="Equation.3" ShapeID="_x0000_i1040" DrawAspect="Content" ObjectID="_1338706702" r:id="rId40"/>
        </w:object>
      </w:r>
      <w:r w:rsidR="007A6FF3" w:rsidRPr="006640C3">
        <w:t xml:space="preserve"> - svorio jėga;</w:t>
      </w:r>
    </w:p>
    <w:p w:rsidR="007A6FF3" w:rsidRPr="006640C3" w:rsidRDefault="002875B0" w:rsidP="007A6FF3">
      <w:pPr>
        <w:pStyle w:val="Header"/>
        <w:spacing w:line="360" w:lineRule="auto"/>
        <w:ind w:firstLine="426"/>
      </w:pPr>
      <w:r w:rsidRPr="006640C3">
        <w:rPr>
          <w:position w:val="-10"/>
        </w:rPr>
        <w:object w:dxaOrig="240" w:dyaOrig="260">
          <v:shape id="_x0000_i1041" type="#_x0000_t75" style="width:12pt;height:12.75pt" o:ole="">
            <v:imagedata r:id="rId41" o:title=""/>
          </v:shape>
          <o:OLEObject Type="Embed" ProgID="Equation.3" ShapeID="_x0000_i1041" DrawAspect="Content" ObjectID="_1338706703" r:id="rId42"/>
        </w:object>
      </w:r>
      <w:r w:rsidR="007A6FF3" w:rsidRPr="006640C3">
        <w:t xml:space="preserve"> - medžiagos tankis;</w:t>
      </w:r>
    </w:p>
    <w:p w:rsidR="007A6FF3" w:rsidRPr="006640C3" w:rsidRDefault="0064699C" w:rsidP="007A6FF3">
      <w:pPr>
        <w:pStyle w:val="Header"/>
        <w:spacing w:line="360" w:lineRule="auto"/>
        <w:ind w:firstLine="426"/>
      </w:pPr>
      <w:r w:rsidRPr="0064699C">
        <w:rPr>
          <w:position w:val="-4"/>
        </w:rPr>
        <w:object w:dxaOrig="240" w:dyaOrig="260">
          <v:shape id="_x0000_i1042" type="#_x0000_t75" style="width:12pt;height:12pt" o:ole="">
            <v:imagedata r:id="rId43" o:title=""/>
          </v:shape>
          <o:OLEObject Type="Embed" ProgID="Equation.3" ShapeID="_x0000_i1042" DrawAspect="Content" ObjectID="_1338706704" r:id="rId44"/>
        </w:object>
      </w:r>
      <w:r w:rsidR="007A6FF3" w:rsidRPr="006640C3">
        <w:t xml:space="preserve"> - skerspjūvio plotas;</w:t>
      </w:r>
    </w:p>
    <w:p w:rsidR="007A6FF3" w:rsidRPr="006640C3" w:rsidRDefault="0064699C" w:rsidP="007A6FF3">
      <w:pPr>
        <w:pStyle w:val="Header"/>
        <w:spacing w:line="360" w:lineRule="auto"/>
        <w:ind w:firstLine="426"/>
      </w:pPr>
      <w:r w:rsidRPr="0064699C">
        <w:rPr>
          <w:position w:val="-6"/>
        </w:rPr>
        <w:object w:dxaOrig="139" w:dyaOrig="279">
          <v:shape id="_x0000_i1043" type="#_x0000_t75" style="width:6.75pt;height:13.5pt" o:ole="">
            <v:imagedata r:id="rId45" o:title=""/>
          </v:shape>
          <o:OLEObject Type="Embed" ProgID="Equation.3" ShapeID="_x0000_i1043" DrawAspect="Content" ObjectID="_1338706705" r:id="rId46"/>
        </w:object>
      </w:r>
      <w:r w:rsidR="007A6FF3" w:rsidRPr="006640C3">
        <w:t xml:space="preserve"> - elemento ilgis;</w:t>
      </w:r>
    </w:p>
    <w:p w:rsidR="007A6FF3" w:rsidRPr="006640C3" w:rsidRDefault="0064699C" w:rsidP="007A6FF3">
      <w:pPr>
        <w:pStyle w:val="Header"/>
        <w:spacing w:line="360" w:lineRule="auto"/>
        <w:ind w:firstLine="426"/>
      </w:pPr>
      <w:r w:rsidRPr="0064699C">
        <w:rPr>
          <w:position w:val="-4"/>
        </w:rPr>
        <w:object w:dxaOrig="240" w:dyaOrig="260">
          <v:shape id="_x0000_i1044" type="#_x0000_t75" style="width:12pt;height:13.5pt" o:ole="">
            <v:imagedata r:id="rId47" o:title=""/>
          </v:shape>
          <o:OLEObject Type="Embed" ProgID="Equation.3" ShapeID="_x0000_i1044" DrawAspect="Content" ObjectID="_1338706706" r:id="rId48"/>
        </w:object>
      </w:r>
      <w:r w:rsidR="007A6FF3" w:rsidRPr="006640C3">
        <w:t xml:space="preserve"> - tamprumo modulis;</w:t>
      </w:r>
    </w:p>
    <w:p w:rsidR="007A6FF3" w:rsidRPr="006640C3" w:rsidRDefault="0064699C" w:rsidP="007A6FF3">
      <w:pPr>
        <w:pStyle w:val="Header"/>
        <w:spacing w:line="360" w:lineRule="auto"/>
        <w:ind w:firstLine="426"/>
      </w:pPr>
      <w:r w:rsidRPr="0064699C">
        <w:rPr>
          <w:position w:val="-4"/>
        </w:rPr>
        <w:object w:dxaOrig="200" w:dyaOrig="260">
          <v:shape id="_x0000_i1045" type="#_x0000_t75" style="width:10.5pt;height:13.5pt" o:ole="">
            <v:imagedata r:id="rId49" o:title=""/>
          </v:shape>
          <o:OLEObject Type="Embed" ProgID="Equation.3" ShapeID="_x0000_i1045" DrawAspect="Content" ObjectID="_1338706707" r:id="rId50"/>
        </w:object>
      </w:r>
      <w:r w:rsidR="007A6FF3" w:rsidRPr="006640C3">
        <w:t xml:space="preserve"> - inercijos momentas;</w:t>
      </w:r>
    </w:p>
    <w:p w:rsidR="007A6FF3" w:rsidRPr="006640C3" w:rsidRDefault="002875B0" w:rsidP="007A6FF3">
      <w:pPr>
        <w:pStyle w:val="Header"/>
        <w:spacing w:line="360" w:lineRule="auto"/>
        <w:ind w:firstLine="426"/>
      </w:pPr>
      <w:r w:rsidRPr="006640C3">
        <w:rPr>
          <w:position w:val="-6"/>
        </w:rPr>
        <w:object w:dxaOrig="200" w:dyaOrig="220">
          <v:shape id="_x0000_i1046" type="#_x0000_t75" style="width:10.5pt;height:11.25pt" o:ole="">
            <v:imagedata r:id="rId51" o:title=""/>
          </v:shape>
          <o:OLEObject Type="Embed" ProgID="Equation.3" ShapeID="_x0000_i1046" DrawAspect="Content" ObjectID="_1338706708" r:id="rId52"/>
        </w:object>
      </w:r>
      <w:r w:rsidR="007A6FF3" w:rsidRPr="006640C3">
        <w:t xml:space="preserve"> - pagreitis;</w:t>
      </w:r>
    </w:p>
    <w:p w:rsidR="007A6FF3" w:rsidRPr="006640C3" w:rsidRDefault="002875B0" w:rsidP="007A6FF3">
      <w:pPr>
        <w:pStyle w:val="Header"/>
        <w:spacing w:line="360" w:lineRule="auto"/>
        <w:ind w:firstLine="426"/>
      </w:pPr>
      <w:r w:rsidRPr="006640C3">
        <w:rPr>
          <w:position w:val="-6"/>
        </w:rPr>
        <w:object w:dxaOrig="139" w:dyaOrig="240">
          <v:shape id="_x0000_i1047" type="#_x0000_t75" style="width:6.75pt;height:12.75pt" o:ole="">
            <v:imagedata r:id="rId53" o:title=""/>
          </v:shape>
          <o:OLEObject Type="Embed" ProgID="Equation.3" ShapeID="_x0000_i1047" DrawAspect="Content" ObjectID="_1338706709" r:id="rId54"/>
        </w:object>
      </w:r>
      <w:r w:rsidR="007A6FF3" w:rsidRPr="006640C3">
        <w:t>- laikas;</w:t>
      </w:r>
    </w:p>
    <w:p w:rsidR="007A6FF3" w:rsidRPr="006640C3" w:rsidRDefault="0064699C" w:rsidP="007A6FF3">
      <w:pPr>
        <w:pStyle w:val="Header"/>
        <w:spacing w:line="360" w:lineRule="auto"/>
        <w:ind w:firstLine="426"/>
      </w:pPr>
      <w:r w:rsidRPr="0064699C">
        <w:rPr>
          <w:position w:val="-6"/>
        </w:rPr>
        <w:object w:dxaOrig="240" w:dyaOrig="220">
          <v:shape id="_x0000_i1048" type="#_x0000_t75" style="width:12pt;height:11.25pt" o:ole="">
            <v:imagedata r:id="rId55" o:title=""/>
          </v:shape>
          <o:OLEObject Type="Embed" ProgID="Equation.3" ShapeID="_x0000_i1048" DrawAspect="Content" ObjectID="_1338706710" r:id="rId56"/>
        </w:object>
      </w:r>
      <w:r w:rsidR="007A6FF3" w:rsidRPr="006640C3">
        <w:t>- savųjų svyravimų dažnis;</w:t>
      </w:r>
    </w:p>
    <w:p w:rsidR="007A6FF3" w:rsidRPr="006640C3" w:rsidRDefault="0064699C" w:rsidP="007A6FF3">
      <w:pPr>
        <w:pStyle w:val="Header"/>
        <w:spacing w:line="360" w:lineRule="auto"/>
        <w:ind w:firstLine="426"/>
      </w:pPr>
      <w:r w:rsidRPr="0064699C">
        <w:rPr>
          <w:position w:val="-6"/>
        </w:rPr>
        <w:object w:dxaOrig="200" w:dyaOrig="279">
          <v:shape id="_x0000_i1049" type="#_x0000_t75" style="width:10.5pt;height:14.25pt" o:ole="">
            <v:imagedata r:id="rId57" o:title=""/>
          </v:shape>
          <o:OLEObject Type="Embed" ProgID="Equation.3" ShapeID="_x0000_i1049" DrawAspect="Content" ObjectID="_1338706711" r:id="rId58"/>
        </w:object>
      </w:r>
      <w:r w:rsidR="007A6FF3" w:rsidRPr="006640C3">
        <w:t xml:space="preserve"> - priverstinių svyravimų dažnis;</w:t>
      </w:r>
    </w:p>
    <w:p w:rsidR="007A6FF3" w:rsidRPr="006640C3" w:rsidRDefault="002875B0" w:rsidP="007A6FF3">
      <w:pPr>
        <w:pStyle w:val="Header"/>
        <w:spacing w:line="360" w:lineRule="auto"/>
        <w:ind w:firstLine="426"/>
      </w:pPr>
      <w:r w:rsidRPr="006640C3">
        <w:rPr>
          <w:position w:val="-6"/>
        </w:rPr>
        <w:object w:dxaOrig="220" w:dyaOrig="279">
          <v:shape id="_x0000_i1050" type="#_x0000_t75" style="width:10.5pt;height:14.25pt" o:ole="">
            <v:imagedata r:id="rId59" o:title=""/>
          </v:shape>
          <o:OLEObject Type="Embed" ProgID="Equation.3" ShapeID="_x0000_i1050" DrawAspect="Content" ObjectID="_1338706712" r:id="rId60"/>
        </w:object>
      </w:r>
      <w:r w:rsidR="007A6FF3" w:rsidRPr="006640C3">
        <w:t>- poslinkis nuo vienetinės jėgos galimo dinaminio poslinkio kryptimi;</w:t>
      </w:r>
    </w:p>
    <w:p w:rsidR="007A6FF3" w:rsidRPr="006640C3" w:rsidRDefault="0064699C" w:rsidP="007A6FF3">
      <w:pPr>
        <w:pStyle w:val="Header"/>
        <w:spacing w:line="360" w:lineRule="auto"/>
        <w:ind w:firstLine="426"/>
      </w:pPr>
      <w:r w:rsidRPr="0064699C">
        <w:rPr>
          <w:position w:val="-4"/>
        </w:rPr>
        <w:object w:dxaOrig="320" w:dyaOrig="260">
          <v:shape id="_x0000_i1051" type="#_x0000_t75" style="width:15pt;height:13.5pt" o:ole="">
            <v:imagedata r:id="rId61" o:title=""/>
          </v:shape>
          <o:OLEObject Type="Embed" ProgID="Equation.3" ShapeID="_x0000_i1051" DrawAspect="Content" ObjectID="_1338706713" r:id="rId62"/>
        </w:object>
      </w:r>
      <w:r w:rsidR="007A6FF3" w:rsidRPr="006640C3">
        <w:t>- lenkimo momentas;</w:t>
      </w:r>
    </w:p>
    <w:p w:rsidR="007A6FF3" w:rsidRPr="006640C3" w:rsidRDefault="0064699C" w:rsidP="007A6FF3">
      <w:pPr>
        <w:pStyle w:val="Header"/>
        <w:spacing w:line="360" w:lineRule="auto"/>
        <w:ind w:firstLine="426"/>
      </w:pPr>
      <w:r w:rsidRPr="0064699C">
        <w:rPr>
          <w:position w:val="-6"/>
        </w:rPr>
        <w:object w:dxaOrig="240" w:dyaOrig="279">
          <v:shape id="_x0000_i1052" type="#_x0000_t75" style="width:12pt;height:12.75pt" o:ole="">
            <v:imagedata r:id="rId63" o:title=""/>
          </v:shape>
          <o:OLEObject Type="Embed" ProgID="Equation.3" ShapeID="_x0000_i1052" DrawAspect="Content" ObjectID="_1338706714" r:id="rId64"/>
        </w:object>
      </w:r>
      <w:r w:rsidR="007A6FF3" w:rsidRPr="006640C3">
        <w:t xml:space="preserve"> - skersinė jėga;</w:t>
      </w:r>
    </w:p>
    <w:p w:rsidR="007A6FF3" w:rsidRPr="006640C3" w:rsidRDefault="002875B0" w:rsidP="007A6FF3">
      <w:pPr>
        <w:pStyle w:val="Header"/>
        <w:spacing w:line="360" w:lineRule="auto"/>
        <w:ind w:firstLine="426"/>
      </w:pPr>
      <w:r w:rsidRPr="006640C3">
        <w:rPr>
          <w:position w:val="-10"/>
        </w:rPr>
        <w:object w:dxaOrig="240" w:dyaOrig="260">
          <v:shape id="_x0000_i1053" type="#_x0000_t75" style="width:12pt;height:13.5pt" o:ole="">
            <v:imagedata r:id="rId65" o:title=""/>
          </v:shape>
          <o:OLEObject Type="Embed" ProgID="Equation.3" ShapeID="_x0000_i1053" DrawAspect="Content" ObjectID="_1338706715" r:id="rId66"/>
        </w:object>
      </w:r>
      <w:r w:rsidR="007A6FF3" w:rsidRPr="006640C3">
        <w:t xml:space="preserve"> - dinamiškumo koeficientas;</w:t>
      </w:r>
    </w:p>
    <w:p w:rsidR="007A6FF3" w:rsidRPr="006640C3" w:rsidRDefault="002875B0" w:rsidP="007A6FF3">
      <w:pPr>
        <w:pStyle w:val="Header"/>
        <w:spacing w:line="360" w:lineRule="auto"/>
        <w:ind w:firstLine="426"/>
      </w:pPr>
      <w:r w:rsidRPr="006640C3">
        <w:rPr>
          <w:position w:val="-10"/>
        </w:rPr>
        <w:object w:dxaOrig="200" w:dyaOrig="260">
          <v:shape id="_x0000_i1054" type="#_x0000_t75" style="width:10.5pt;height:14.25pt" o:ole="">
            <v:imagedata r:id="rId67" o:title=""/>
          </v:shape>
          <o:OLEObject Type="Embed" ProgID="Equation.3" ShapeID="_x0000_i1054" DrawAspect="Content" ObjectID="_1338706716" r:id="rId68"/>
        </w:object>
      </w:r>
      <w:r w:rsidR="007A6FF3" w:rsidRPr="006640C3">
        <w:t>- netampraus pasipriešinimo koeficientas arba slopinimo koeficientas;</w:t>
      </w:r>
    </w:p>
    <w:p w:rsidR="007A6FF3" w:rsidRPr="006640C3" w:rsidRDefault="002875B0" w:rsidP="007A6FF3">
      <w:pPr>
        <w:pStyle w:val="Header"/>
        <w:spacing w:line="360" w:lineRule="auto"/>
        <w:ind w:firstLine="426"/>
      </w:pPr>
      <w:r w:rsidRPr="006640C3">
        <w:rPr>
          <w:position w:val="-6"/>
        </w:rPr>
        <w:object w:dxaOrig="200" w:dyaOrig="220">
          <v:shape id="_x0000_i1055" type="#_x0000_t75" style="width:10.5pt;height:10.5pt" o:ole="">
            <v:imagedata r:id="rId69" o:title=""/>
          </v:shape>
          <o:OLEObject Type="Embed" ProgID="Equation.3" ShapeID="_x0000_i1055" DrawAspect="Content" ObjectID="_1338706717" r:id="rId70"/>
        </w:object>
      </w:r>
      <w:r w:rsidR="007A6FF3" w:rsidRPr="006640C3">
        <w:t xml:space="preserve"> - laisvės laipsnių skaičius;</w:t>
      </w:r>
    </w:p>
    <w:p w:rsidR="007A6FF3" w:rsidRPr="006640C3" w:rsidRDefault="0064699C" w:rsidP="007A6FF3">
      <w:pPr>
        <w:pStyle w:val="Header"/>
        <w:spacing w:line="360" w:lineRule="auto"/>
        <w:ind w:firstLine="426"/>
      </w:pPr>
      <w:r w:rsidRPr="0064699C">
        <w:rPr>
          <w:position w:val="-6"/>
        </w:rPr>
        <w:object w:dxaOrig="279" w:dyaOrig="220">
          <v:shape id="_x0000_i1056" type="#_x0000_t75" style="width:14.25pt;height:10.5pt" o:ole="">
            <v:imagedata r:id="rId71" o:title=""/>
          </v:shape>
          <o:OLEObject Type="Embed" ProgID="Equation.3" ShapeID="_x0000_i1056" DrawAspect="Content" ObjectID="_1338706718" r:id="rId72"/>
        </w:object>
      </w:r>
      <w:r w:rsidR="007A6FF3" w:rsidRPr="006640C3">
        <w:t>- masių matrica;</w:t>
      </w:r>
    </w:p>
    <w:p w:rsidR="00A82BE5" w:rsidRPr="006640C3" w:rsidRDefault="0064699C" w:rsidP="00A82BE5">
      <w:pPr>
        <w:pStyle w:val="Header"/>
        <w:spacing w:line="360" w:lineRule="auto"/>
        <w:ind w:firstLine="426"/>
      </w:pPr>
      <w:r w:rsidRPr="006640C3">
        <w:rPr>
          <w:position w:val="-6"/>
        </w:rPr>
        <w:object w:dxaOrig="220" w:dyaOrig="279">
          <v:shape id="_x0000_i1057" type="#_x0000_t75" style="width:11.25pt;height:15.75pt" o:ole="">
            <v:imagedata r:id="rId73" o:title=""/>
          </v:shape>
          <o:OLEObject Type="Embed" ProgID="Equation.3" ShapeID="_x0000_i1057" DrawAspect="Content" ObjectID="_1338706719" r:id="rId74"/>
        </w:object>
      </w:r>
      <w:r w:rsidR="00A82BE5" w:rsidRPr="006640C3">
        <w:t>- kvazidiagonalinė sistemos standumo matrica;</w:t>
      </w:r>
    </w:p>
    <w:p w:rsidR="007A6FF3" w:rsidRPr="006640C3" w:rsidRDefault="0064699C" w:rsidP="007A6FF3">
      <w:pPr>
        <w:pStyle w:val="Header"/>
        <w:spacing w:line="360" w:lineRule="auto"/>
        <w:ind w:firstLine="426"/>
      </w:pPr>
      <w:r w:rsidRPr="0064699C">
        <w:rPr>
          <w:position w:val="-6"/>
        </w:rPr>
        <w:object w:dxaOrig="180" w:dyaOrig="220">
          <v:shape id="_x0000_i1058" type="#_x0000_t75" style="width:6.75pt;height:10.5pt" o:ole="">
            <v:imagedata r:id="rId75" o:title=""/>
          </v:shape>
          <o:OLEObject Type="Embed" ProgID="Equation.3" ShapeID="_x0000_i1058" DrawAspect="Content" ObjectID="_1338706720" r:id="rId76"/>
        </w:object>
      </w:r>
      <w:r w:rsidR="007A6FF3" w:rsidRPr="006640C3">
        <w:t xml:space="preserve"> - slopinimo matrica;</w:t>
      </w:r>
    </w:p>
    <w:p w:rsidR="007A6FF3" w:rsidRPr="006640C3" w:rsidRDefault="0064699C" w:rsidP="007A6FF3">
      <w:pPr>
        <w:pStyle w:val="Header"/>
        <w:spacing w:line="360" w:lineRule="auto"/>
        <w:ind w:firstLine="426"/>
      </w:pPr>
      <w:r w:rsidRPr="0064699C">
        <w:rPr>
          <w:position w:val="-6"/>
        </w:rPr>
        <w:object w:dxaOrig="200" w:dyaOrig="279">
          <v:shape id="_x0000_i1059" type="#_x0000_t75" style="width:10.5pt;height:13.5pt" o:ole="">
            <v:imagedata r:id="rId77" o:title=""/>
          </v:shape>
          <o:OLEObject Type="Embed" ProgID="Equation.3" ShapeID="_x0000_i1059" DrawAspect="Content" ObjectID="_1338706721" r:id="rId78"/>
        </w:object>
      </w:r>
      <w:r w:rsidR="007A6FF3" w:rsidRPr="006640C3">
        <w:t xml:space="preserve"> - greičių vektorius;</w:t>
      </w:r>
    </w:p>
    <w:p w:rsidR="007A6FF3" w:rsidRPr="006640C3" w:rsidRDefault="0064699C" w:rsidP="007A6FF3">
      <w:pPr>
        <w:pStyle w:val="Header"/>
        <w:spacing w:line="360" w:lineRule="auto"/>
        <w:ind w:firstLine="426"/>
      </w:pPr>
      <w:r w:rsidRPr="0064699C">
        <w:rPr>
          <w:position w:val="-6"/>
        </w:rPr>
        <w:object w:dxaOrig="200" w:dyaOrig="279">
          <v:shape id="_x0000_i1060" type="#_x0000_t75" style="width:10.5pt;height:13.5pt" o:ole="">
            <v:imagedata r:id="rId79" o:title=""/>
          </v:shape>
          <o:OLEObject Type="Embed" ProgID="Equation.3" ShapeID="_x0000_i1060" DrawAspect="Content" ObjectID="_1338706722" r:id="rId80"/>
        </w:object>
      </w:r>
      <w:r w:rsidR="007A6FF3" w:rsidRPr="006640C3">
        <w:t>- pagreičių vektorius;</w:t>
      </w:r>
    </w:p>
    <w:p w:rsidR="007A6FF3" w:rsidRPr="006640C3" w:rsidRDefault="0064699C" w:rsidP="007A6FF3">
      <w:pPr>
        <w:pStyle w:val="Header"/>
        <w:spacing w:line="360" w:lineRule="auto"/>
        <w:ind w:firstLine="426"/>
      </w:pPr>
      <w:r w:rsidRPr="006640C3">
        <w:rPr>
          <w:position w:val="-10"/>
        </w:rPr>
        <w:object w:dxaOrig="260" w:dyaOrig="320">
          <v:shape id="_x0000_i1061" type="#_x0000_t75" style="width:14.25pt;height:15.75pt" o:ole="">
            <v:imagedata r:id="rId81" o:title=""/>
          </v:shape>
          <o:OLEObject Type="Embed" ProgID="Equation.3" ShapeID="_x0000_i1061" DrawAspect="Content" ObjectID="_1338706723" r:id="rId82"/>
        </w:object>
      </w:r>
      <w:r w:rsidR="007A6FF3" w:rsidRPr="006640C3">
        <w:t xml:space="preserve"> - poslinkių infliuentinė matrica;</w:t>
      </w:r>
    </w:p>
    <w:p w:rsidR="007A6FF3" w:rsidRPr="006640C3" w:rsidRDefault="0064699C" w:rsidP="007A6FF3">
      <w:pPr>
        <w:pStyle w:val="Header"/>
        <w:spacing w:line="360" w:lineRule="auto"/>
        <w:ind w:firstLine="426"/>
      </w:pPr>
      <w:r w:rsidRPr="0064699C">
        <w:rPr>
          <w:position w:val="-6"/>
        </w:rPr>
        <w:object w:dxaOrig="240" w:dyaOrig="220">
          <v:shape id="_x0000_i1062" type="#_x0000_t75" style="width:13.5pt;height:10.5pt" o:ole="">
            <v:imagedata r:id="rId83" o:title=""/>
          </v:shape>
          <o:OLEObject Type="Embed" ProgID="Equation.3" ShapeID="_x0000_i1062" DrawAspect="Content" ObjectID="_1338706724" r:id="rId84"/>
        </w:object>
      </w:r>
      <w:r w:rsidR="007A6FF3" w:rsidRPr="006640C3">
        <w:t xml:space="preserve"> - </w:t>
      </w:r>
      <w:r w:rsidR="00F747E2" w:rsidRPr="006640C3">
        <w:t>įrąžų</w:t>
      </w:r>
      <w:r w:rsidR="007A6FF3" w:rsidRPr="006640C3">
        <w:t xml:space="preserve"> infliuentinė matrica;</w:t>
      </w:r>
    </w:p>
    <w:p w:rsidR="00B04077" w:rsidRPr="006640C3" w:rsidRDefault="0064699C" w:rsidP="007A6FF3">
      <w:pPr>
        <w:pStyle w:val="Header"/>
        <w:spacing w:line="360" w:lineRule="auto"/>
        <w:ind w:firstLine="426"/>
      </w:pPr>
      <w:r w:rsidRPr="0064699C">
        <w:rPr>
          <w:position w:val="-12"/>
        </w:rPr>
        <w:object w:dxaOrig="300" w:dyaOrig="360">
          <v:shape id="_x0000_i1063" type="#_x0000_t75" style="width:14.25pt;height:18.75pt" o:ole="">
            <v:imagedata r:id="rId85" o:title=""/>
          </v:shape>
          <o:OLEObject Type="Embed" ProgID="Equation.3" ShapeID="_x0000_i1063" DrawAspect="Content" ObjectID="_1338706725" r:id="rId86"/>
        </w:object>
      </w:r>
      <w:r w:rsidR="00B04077" w:rsidRPr="006640C3">
        <w:t xml:space="preserve"> - žadinančių jėgų amplitudžių reikšmių vektorius;</w:t>
      </w:r>
    </w:p>
    <w:p w:rsidR="007A6FF3" w:rsidRPr="006640C3" w:rsidRDefault="0064699C" w:rsidP="007A6FF3">
      <w:pPr>
        <w:pStyle w:val="Header"/>
        <w:spacing w:line="360" w:lineRule="auto"/>
        <w:ind w:firstLine="426"/>
      </w:pPr>
      <w:r w:rsidRPr="0064699C">
        <w:rPr>
          <w:position w:val="-4"/>
        </w:rPr>
        <w:object w:dxaOrig="220" w:dyaOrig="240">
          <v:shape id="_x0000_i1064" type="#_x0000_t75" style="width:12pt;height:12pt" o:ole="">
            <v:imagedata r:id="rId87" o:title=""/>
          </v:shape>
          <o:OLEObject Type="Embed" ProgID="Equation.3" ShapeID="_x0000_i1064" DrawAspect="Content" ObjectID="_1338706726" r:id="rId88"/>
        </w:object>
      </w:r>
      <w:r w:rsidR="007A6FF3" w:rsidRPr="006640C3">
        <w:t>- diagonalinė vienetinė matrica;</w:t>
      </w:r>
    </w:p>
    <w:p w:rsidR="007A6FF3" w:rsidRPr="006640C3" w:rsidRDefault="002875B0" w:rsidP="007A6FF3">
      <w:pPr>
        <w:pStyle w:val="Header"/>
        <w:spacing w:line="360" w:lineRule="auto"/>
        <w:ind w:firstLine="426"/>
      </w:pPr>
      <w:r w:rsidRPr="006640C3">
        <w:rPr>
          <w:position w:val="-4"/>
        </w:rPr>
        <w:object w:dxaOrig="260" w:dyaOrig="260">
          <v:shape id="_x0000_i1065" type="#_x0000_t75" style="width:14.25pt;height:14.25pt" o:ole="">
            <v:imagedata r:id="rId89" o:title=""/>
          </v:shape>
          <o:OLEObject Type="Embed" ProgID="Equation.3" ShapeID="_x0000_i1065" DrawAspect="Content" ObjectID="_1338706727" r:id="rId90"/>
        </w:object>
      </w:r>
      <w:r w:rsidR="007A6FF3" w:rsidRPr="006640C3">
        <w:t xml:space="preserve"> - pusiausvyros lygčių koeficientų matrica;</w:t>
      </w:r>
    </w:p>
    <w:p w:rsidR="007A6FF3" w:rsidRPr="006640C3" w:rsidRDefault="00A82BE5" w:rsidP="007A6FF3">
      <w:pPr>
        <w:pStyle w:val="Header"/>
        <w:spacing w:line="360" w:lineRule="auto"/>
        <w:ind w:firstLine="426"/>
      </w:pPr>
      <w:r w:rsidRPr="006640C3">
        <w:rPr>
          <w:position w:val="-6"/>
        </w:rPr>
        <w:object w:dxaOrig="240" w:dyaOrig="279">
          <v:shape id="_x0000_i1066" type="#_x0000_t75" style="width:11.25pt;height:12.75pt" o:ole="">
            <v:imagedata r:id="rId91" o:title=""/>
          </v:shape>
          <o:OLEObject Type="Embed" ProgID="Equation.3" ShapeID="_x0000_i1066" DrawAspect="Content" ObjectID="_1338706728" r:id="rId92"/>
        </w:object>
      </w:r>
      <w:r w:rsidR="007A6FF3" w:rsidRPr="006640C3">
        <w:t xml:space="preserve"> - įrąžų vektorius;</w:t>
      </w:r>
    </w:p>
    <w:p w:rsidR="007A6FF3" w:rsidRPr="006640C3" w:rsidRDefault="0064699C" w:rsidP="007A6FF3">
      <w:pPr>
        <w:pStyle w:val="Header"/>
        <w:spacing w:line="360" w:lineRule="auto"/>
        <w:ind w:firstLine="426"/>
      </w:pPr>
      <w:r w:rsidRPr="0064699C">
        <w:rPr>
          <w:position w:val="-6"/>
        </w:rPr>
        <w:object w:dxaOrig="220" w:dyaOrig="279">
          <v:shape id="_x0000_i1067" type="#_x0000_t75" style="width:10.5pt;height:12.75pt" o:ole="">
            <v:imagedata r:id="rId93" o:title=""/>
          </v:shape>
          <o:OLEObject Type="Embed" ProgID="Equation.3" ShapeID="_x0000_i1067" DrawAspect="Content" ObjectID="_1338706729" r:id="rId94"/>
        </w:object>
      </w:r>
      <w:r w:rsidR="007A6FF3" w:rsidRPr="006640C3">
        <w:t xml:space="preserve"> - deformacijų vektorius; </w:t>
      </w:r>
    </w:p>
    <w:p w:rsidR="007A6FF3" w:rsidRPr="006640C3" w:rsidRDefault="0064699C" w:rsidP="007A6FF3">
      <w:pPr>
        <w:pStyle w:val="Header"/>
        <w:spacing w:line="360" w:lineRule="auto"/>
        <w:ind w:firstLine="426"/>
      </w:pPr>
      <w:r w:rsidRPr="0064699C">
        <w:rPr>
          <w:position w:val="-4"/>
        </w:rPr>
        <w:object w:dxaOrig="260" w:dyaOrig="260">
          <v:shape id="_x0000_i1068" type="#_x0000_t75" style="width:14.25pt;height:14.25pt" o:ole="">
            <v:imagedata r:id="rId95" o:title=""/>
          </v:shape>
          <o:OLEObject Type="Embed" ProgID="Equation.3" ShapeID="_x0000_i1068" DrawAspect="Content" ObjectID="_1338706730" r:id="rId96"/>
        </w:object>
      </w:r>
      <w:r w:rsidR="007A6FF3" w:rsidRPr="006640C3">
        <w:t xml:space="preserve"> - inercijos jėgų vektorius;</w:t>
      </w:r>
    </w:p>
    <w:p w:rsidR="007A6FF3" w:rsidRPr="006640C3" w:rsidRDefault="0064699C" w:rsidP="007A6FF3">
      <w:pPr>
        <w:pStyle w:val="Header"/>
        <w:spacing w:line="360" w:lineRule="auto"/>
        <w:ind w:firstLine="426"/>
      </w:pPr>
      <w:r w:rsidRPr="0064699C">
        <w:rPr>
          <w:position w:val="-10"/>
        </w:rPr>
        <w:object w:dxaOrig="200" w:dyaOrig="260">
          <v:shape id="_x0000_i1069" type="#_x0000_t75" style="width:10.5pt;height:12pt" o:ole="">
            <v:imagedata r:id="rId97" o:title=""/>
          </v:shape>
          <o:OLEObject Type="Embed" ProgID="Equation.3" ShapeID="_x0000_i1069" DrawAspect="Content" ObjectID="_1338706731" r:id="rId98"/>
        </w:object>
      </w:r>
      <w:r w:rsidR="007A6FF3" w:rsidRPr="006640C3">
        <w:t xml:space="preserve"> - standumo koeficientų matrica;</w:t>
      </w:r>
    </w:p>
    <w:p w:rsidR="007A6FF3" w:rsidRPr="006640C3" w:rsidRDefault="0064699C" w:rsidP="007A6FF3">
      <w:pPr>
        <w:pStyle w:val="Header"/>
        <w:spacing w:line="360" w:lineRule="auto"/>
        <w:ind w:firstLine="426"/>
      </w:pPr>
      <w:r w:rsidRPr="0064699C">
        <w:rPr>
          <w:position w:val="-4"/>
        </w:rPr>
        <w:object w:dxaOrig="260" w:dyaOrig="260">
          <v:shape id="_x0000_i1070" type="#_x0000_t75" style="width:12pt;height:14.25pt" o:ole="">
            <v:imagedata r:id="rId99" o:title=""/>
          </v:shape>
          <o:OLEObject Type="Embed" ProgID="Equation.3" ShapeID="_x0000_i1070" DrawAspect="Content" ObjectID="_1338706732" r:id="rId100"/>
        </w:object>
      </w:r>
      <w:r w:rsidR="007A6FF3" w:rsidRPr="006640C3">
        <w:t xml:space="preserve"> - uždarų kontūrų skaičius sistemoje;</w:t>
      </w:r>
    </w:p>
    <w:p w:rsidR="007A6FF3" w:rsidRPr="006640C3" w:rsidRDefault="0064699C" w:rsidP="007A6FF3">
      <w:pPr>
        <w:pStyle w:val="Header"/>
        <w:spacing w:line="360" w:lineRule="auto"/>
        <w:ind w:firstLine="426"/>
      </w:pPr>
      <w:r w:rsidRPr="006640C3">
        <w:rPr>
          <w:position w:val="-4"/>
        </w:rPr>
        <w:object w:dxaOrig="220" w:dyaOrig="260">
          <v:shape id="_x0000_i1071" type="#_x0000_t75" style="width:10.5pt;height:14.25pt" o:ole="">
            <v:imagedata r:id="rId101" o:title=""/>
          </v:shape>
          <o:OLEObject Type="Embed" ProgID="Equation.3" ShapeID="_x0000_i1071" DrawAspect="Content" ObjectID="_1338706733" r:id="rId102"/>
        </w:object>
      </w:r>
      <w:r w:rsidR="00BD009C" w:rsidRPr="006640C3">
        <w:t>-</w:t>
      </w:r>
      <w:r w:rsidR="007A6FF3" w:rsidRPr="006640C3">
        <w:t xml:space="preserve"> lankstų skaičius.</w:t>
      </w:r>
    </w:p>
    <w:p w:rsidR="007A6FF3" w:rsidRPr="006640C3" w:rsidRDefault="007A6FF3" w:rsidP="007A6FF3"/>
    <w:p w:rsidR="00294186" w:rsidRPr="006640C3" w:rsidRDefault="00294186">
      <w:pPr>
        <w:rPr>
          <w:b/>
          <w:sz w:val="28"/>
        </w:rPr>
      </w:pPr>
      <w:r w:rsidRPr="006640C3">
        <w:br w:type="page"/>
      </w:r>
    </w:p>
    <w:p w:rsidR="00B82117" w:rsidRPr="006640C3" w:rsidRDefault="00B82117" w:rsidP="003511E8">
      <w:pPr>
        <w:pStyle w:val="Heading1"/>
      </w:pPr>
      <w:bookmarkStart w:id="43" w:name="_Toc262554483"/>
      <w:bookmarkStart w:id="44" w:name="_Toc262554565"/>
      <w:bookmarkStart w:id="45" w:name="_Toc262582306"/>
      <w:bookmarkStart w:id="46" w:name="_Toc262582378"/>
      <w:bookmarkStart w:id="47" w:name="_Toc262582426"/>
      <w:bookmarkStart w:id="48" w:name="_Toc262582533"/>
      <w:bookmarkStart w:id="49" w:name="_Toc262582657"/>
      <w:bookmarkStart w:id="50" w:name="_Toc262582806"/>
      <w:bookmarkStart w:id="51" w:name="_Toc262582894"/>
      <w:bookmarkStart w:id="52" w:name="_Toc262583210"/>
      <w:bookmarkStart w:id="53" w:name="_Toc262583389"/>
      <w:bookmarkStart w:id="54" w:name="_Toc262583425"/>
      <w:bookmarkStart w:id="55" w:name="_Toc263011786"/>
      <w:bookmarkStart w:id="56" w:name="_Toc263011860"/>
      <w:bookmarkStart w:id="57" w:name="_Toc263011995"/>
      <w:bookmarkStart w:id="58" w:name="_Toc263012186"/>
      <w:bookmarkStart w:id="59" w:name="_Toc264203510"/>
      <w:r w:rsidRPr="006640C3">
        <w:lastRenderedPageBreak/>
        <w:t>ĮVADAS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AE2F74" w:rsidRPr="006640C3" w:rsidRDefault="00AE2F74" w:rsidP="008345E4">
      <w:pPr>
        <w:ind w:left="0" w:firstLine="426"/>
        <w:jc w:val="both"/>
        <w:rPr>
          <w:sz w:val="24"/>
        </w:rPr>
      </w:pPr>
      <w:r w:rsidRPr="006640C3">
        <w:rPr>
          <w:sz w:val="24"/>
        </w:rPr>
        <w:t>Pastaraisiais metais projektuojant statybines konstrukcijas buvo siekiama didinti jų lankstumą ir lengvumą, tiltams siekiama didinti</w:t>
      </w:r>
      <w:r w:rsidR="006026BA">
        <w:rPr>
          <w:sz w:val="24"/>
        </w:rPr>
        <w:t xml:space="preserve"> jų</w:t>
      </w:r>
      <w:r w:rsidRPr="006640C3">
        <w:rPr>
          <w:sz w:val="24"/>
        </w:rPr>
        <w:t xml:space="preserve"> tarpatramius. Patobulintos statybinės konstrukcijos atlaiko dideles statines apkrovas ir tai projektuotojams leido naudoti plonesnes konstrukcijas, sumažinti skerspjūvio matmenis. Standumo ir masės sumažėjimas sumažino ir statybinių konstrukcijų taip pat tiltų savuosius svyravimus, o tai lėmė padidėjusį jautrumą dinaminėms apkrovoms.</w:t>
      </w:r>
    </w:p>
    <w:p w:rsidR="004412AD" w:rsidRPr="001129D9" w:rsidRDefault="004412AD" w:rsidP="008345E4">
      <w:pPr>
        <w:ind w:left="0" w:firstLine="426"/>
        <w:jc w:val="both"/>
        <w:rPr>
          <w:sz w:val="24"/>
          <w:szCs w:val="24"/>
        </w:rPr>
      </w:pPr>
      <w:r w:rsidRPr="006640C3">
        <w:rPr>
          <w:sz w:val="24"/>
        </w:rPr>
        <w:t xml:space="preserve">Didžioji dalis pėsčiųjų tiltų gali patirti pernelyg dideles vibracijas, kurias sukelia pėsčiųjų sukeltos dinaminės apkrovos. </w:t>
      </w:r>
      <w:r w:rsidR="00315F66" w:rsidRPr="006640C3">
        <w:rPr>
          <w:sz w:val="24"/>
        </w:rPr>
        <w:t>Ypač d</w:t>
      </w:r>
      <w:r w:rsidRPr="006640C3">
        <w:rPr>
          <w:sz w:val="24"/>
        </w:rPr>
        <w:t xml:space="preserve">ideles vibracijas gali sukelti rezonansas, </w:t>
      </w:r>
      <w:r w:rsidR="00315F66" w:rsidRPr="006640C3">
        <w:rPr>
          <w:sz w:val="24"/>
        </w:rPr>
        <w:t>kuris</w:t>
      </w:r>
      <w:r w:rsidRPr="006640C3">
        <w:rPr>
          <w:sz w:val="24"/>
        </w:rPr>
        <w:t xml:space="preserve"> įvyksta tada, kai dėl įvairių priežasčių tilto savasis dažnis sutampa su dominuojančiu pėsčiųjų apkrovos sukeltu dažniu. Akivaizdu, jog jei pėsčiųjų tiltai yra suprojektuoti atlaikyti tik statines apkrovas, tai jie gali būti labai jautrūs vertikaliems ir horizontaliems virpesiams. Toliau darbe tiriamas Vilniaus miesto Vingio parko tiltas per Neries upę yra kaip pavyzdys įsitikinti, kokią didelę įtaką konstrukcijai turi </w:t>
      </w:r>
      <w:r w:rsidRPr="001129D9">
        <w:rPr>
          <w:sz w:val="24"/>
          <w:szCs w:val="24"/>
        </w:rPr>
        <w:t>jos dinamika.</w:t>
      </w:r>
    </w:p>
    <w:p w:rsidR="001129D9" w:rsidRPr="001129D9" w:rsidRDefault="001129D9" w:rsidP="001129D9">
      <w:pPr>
        <w:keepNext/>
        <w:ind w:left="0" w:firstLine="425"/>
        <w:jc w:val="both"/>
        <w:rPr>
          <w:i/>
          <w:sz w:val="24"/>
          <w:szCs w:val="24"/>
        </w:rPr>
      </w:pPr>
      <w:r w:rsidRPr="001129D9">
        <w:rPr>
          <w:i/>
          <w:sz w:val="24"/>
          <w:szCs w:val="24"/>
        </w:rPr>
        <w:t>Pagrindinis darbo tikslas:</w:t>
      </w:r>
    </w:p>
    <w:p w:rsidR="001129D9" w:rsidRPr="001129D9" w:rsidRDefault="001129D9" w:rsidP="001129D9">
      <w:pPr>
        <w:pStyle w:val="ListParagraph"/>
        <w:numPr>
          <w:ilvl w:val="0"/>
          <w:numId w:val="28"/>
        </w:numPr>
        <w:ind w:left="851" w:hanging="425"/>
        <w:jc w:val="both"/>
        <w:rPr>
          <w:sz w:val="24"/>
          <w:szCs w:val="24"/>
        </w:rPr>
      </w:pPr>
      <w:r w:rsidRPr="001129D9">
        <w:rPr>
          <w:sz w:val="24"/>
          <w:szCs w:val="24"/>
        </w:rPr>
        <w:t>nustatyti geriausią paskirstytosios masės ir kintamos</w:t>
      </w:r>
      <w:r w:rsidR="00E07E0D">
        <w:rPr>
          <w:sz w:val="24"/>
          <w:szCs w:val="24"/>
        </w:rPr>
        <w:t>ios</w:t>
      </w:r>
      <w:r w:rsidRPr="001129D9">
        <w:rPr>
          <w:sz w:val="24"/>
          <w:szCs w:val="24"/>
        </w:rPr>
        <w:t xml:space="preserve"> apkrovos koncentravimo modelį statybinei konstrukcijai;</w:t>
      </w:r>
    </w:p>
    <w:p w:rsidR="001129D9" w:rsidRPr="001129D9" w:rsidRDefault="001129D9" w:rsidP="001129D9">
      <w:pPr>
        <w:pStyle w:val="ListParagraph"/>
        <w:numPr>
          <w:ilvl w:val="0"/>
          <w:numId w:val="28"/>
        </w:numPr>
        <w:ind w:left="851" w:hanging="425"/>
        <w:jc w:val="both"/>
        <w:rPr>
          <w:sz w:val="24"/>
          <w:szCs w:val="24"/>
        </w:rPr>
      </w:pPr>
      <w:r w:rsidRPr="001129D9">
        <w:rPr>
          <w:sz w:val="24"/>
          <w:szCs w:val="24"/>
        </w:rPr>
        <w:t xml:space="preserve">galimų sprendimų paieška Vilniaus Vingio parko tilto savųjų svyravimų </w:t>
      </w:r>
      <w:r w:rsidR="00E07E0D">
        <w:rPr>
          <w:sz w:val="24"/>
          <w:szCs w:val="24"/>
        </w:rPr>
        <w:t xml:space="preserve">dažniui </w:t>
      </w:r>
      <w:r w:rsidRPr="001129D9">
        <w:rPr>
          <w:sz w:val="24"/>
          <w:szCs w:val="24"/>
        </w:rPr>
        <w:t>didin</w:t>
      </w:r>
      <w:r w:rsidR="00E07E0D">
        <w:rPr>
          <w:sz w:val="24"/>
          <w:szCs w:val="24"/>
        </w:rPr>
        <w:t>ti</w:t>
      </w:r>
      <w:r w:rsidRPr="001129D9">
        <w:rPr>
          <w:sz w:val="24"/>
          <w:szCs w:val="24"/>
        </w:rPr>
        <w:t>.</w:t>
      </w:r>
    </w:p>
    <w:p w:rsidR="006026BA" w:rsidRDefault="00AE2F74" w:rsidP="008345E4">
      <w:pPr>
        <w:ind w:left="0" w:firstLine="426"/>
        <w:jc w:val="both"/>
        <w:rPr>
          <w:sz w:val="24"/>
        </w:rPr>
      </w:pPr>
      <w:r w:rsidRPr="006640C3">
        <w:rPr>
          <w:sz w:val="24"/>
        </w:rPr>
        <w:t>Baigiamajame magistriniame darbe</w:t>
      </w:r>
      <w:r w:rsidR="001129D9">
        <w:rPr>
          <w:sz w:val="24"/>
        </w:rPr>
        <w:t xml:space="preserve"> buvo </w:t>
      </w:r>
      <w:r w:rsidR="001129D9" w:rsidRPr="001129D9">
        <w:rPr>
          <w:i/>
          <w:sz w:val="24"/>
        </w:rPr>
        <w:t>spręsti</w:t>
      </w:r>
      <w:r w:rsidR="006026BA" w:rsidRPr="001129D9">
        <w:rPr>
          <w:i/>
          <w:sz w:val="24"/>
        </w:rPr>
        <w:t xml:space="preserve"> šie uždaviniai</w:t>
      </w:r>
      <w:r w:rsidR="001129D9">
        <w:rPr>
          <w:sz w:val="24"/>
        </w:rPr>
        <w:t>:</w:t>
      </w:r>
      <w:r w:rsidRPr="006640C3">
        <w:rPr>
          <w:sz w:val="24"/>
        </w:rPr>
        <w:t xml:space="preserve"> </w:t>
      </w:r>
    </w:p>
    <w:p w:rsidR="001129D9" w:rsidRDefault="00AE2F74" w:rsidP="001129D9">
      <w:pPr>
        <w:pStyle w:val="ListParagraph"/>
        <w:numPr>
          <w:ilvl w:val="0"/>
          <w:numId w:val="28"/>
        </w:numPr>
        <w:ind w:left="851" w:hanging="425"/>
        <w:jc w:val="both"/>
        <w:rPr>
          <w:sz w:val="24"/>
        </w:rPr>
      </w:pPr>
      <w:r w:rsidRPr="001129D9">
        <w:rPr>
          <w:sz w:val="24"/>
        </w:rPr>
        <w:t xml:space="preserve">kaip kuo tiksliau kartu ir paprasčiau sukoncentruoti </w:t>
      </w:r>
      <w:r w:rsidR="004412AD" w:rsidRPr="001129D9">
        <w:rPr>
          <w:sz w:val="24"/>
        </w:rPr>
        <w:t xml:space="preserve">statybinę </w:t>
      </w:r>
      <w:r w:rsidR="00166F77" w:rsidRPr="001129D9">
        <w:rPr>
          <w:sz w:val="24"/>
        </w:rPr>
        <w:t>konstrukciją veikiančią paskirstytą</w:t>
      </w:r>
      <w:r w:rsidR="006026BA" w:rsidRPr="001129D9">
        <w:rPr>
          <w:sz w:val="24"/>
        </w:rPr>
        <w:t>ją</w:t>
      </w:r>
      <w:r w:rsidR="00166F77" w:rsidRPr="001129D9">
        <w:rPr>
          <w:sz w:val="24"/>
        </w:rPr>
        <w:t xml:space="preserve"> masę </w:t>
      </w:r>
      <w:r w:rsidR="006026BA" w:rsidRPr="001129D9">
        <w:rPr>
          <w:sz w:val="24"/>
        </w:rPr>
        <w:t>ir</w:t>
      </w:r>
      <w:r w:rsidR="00166F77" w:rsidRPr="001129D9">
        <w:rPr>
          <w:sz w:val="24"/>
        </w:rPr>
        <w:t xml:space="preserve"> kintamą</w:t>
      </w:r>
      <w:r w:rsidR="0064699C">
        <w:rPr>
          <w:sz w:val="24"/>
        </w:rPr>
        <w:t>ją</w:t>
      </w:r>
      <w:r w:rsidR="00166F77" w:rsidRPr="001129D9">
        <w:rPr>
          <w:sz w:val="24"/>
        </w:rPr>
        <w:t xml:space="preserve"> apkrovą. </w:t>
      </w:r>
      <w:r w:rsidRPr="001129D9">
        <w:rPr>
          <w:sz w:val="24"/>
        </w:rPr>
        <w:t xml:space="preserve"> </w:t>
      </w:r>
      <w:r w:rsidR="007D534D" w:rsidRPr="001129D9">
        <w:rPr>
          <w:sz w:val="24"/>
        </w:rPr>
        <w:t xml:space="preserve">Tyrimui </w:t>
      </w:r>
      <w:r w:rsidR="006026BA" w:rsidRPr="001129D9">
        <w:rPr>
          <w:sz w:val="24"/>
        </w:rPr>
        <w:t>pasirenkama</w:t>
      </w:r>
      <w:r w:rsidR="007D534D" w:rsidRPr="001129D9">
        <w:rPr>
          <w:sz w:val="24"/>
        </w:rPr>
        <w:t xml:space="preserve"> plieninė sija su priimtais skerspjūvio parametrais ir medžiagos rodikliais. Sija skaičiuojama dviem atrėmimo būdais: abeji įtvirtinimai lankstiniai</w:t>
      </w:r>
      <w:r w:rsidR="0064699C">
        <w:rPr>
          <w:sz w:val="24"/>
        </w:rPr>
        <w:t xml:space="preserve"> (statiškai išsprendžiama sija)</w:t>
      </w:r>
      <w:r w:rsidR="007D534D" w:rsidRPr="001129D9">
        <w:rPr>
          <w:sz w:val="24"/>
        </w:rPr>
        <w:t>; vienas įtvirtinimas lankstinis, kitas – standus</w:t>
      </w:r>
      <w:r w:rsidR="0064699C">
        <w:rPr>
          <w:sz w:val="24"/>
        </w:rPr>
        <w:t xml:space="preserve"> (statiškai neišsprendžiama sija)</w:t>
      </w:r>
      <w:r w:rsidR="007D534D" w:rsidRPr="001129D9">
        <w:rPr>
          <w:sz w:val="24"/>
        </w:rPr>
        <w:t>.</w:t>
      </w:r>
      <w:r w:rsidR="006026BA" w:rsidRPr="001129D9">
        <w:rPr>
          <w:sz w:val="24"/>
        </w:rPr>
        <w:t xml:space="preserve"> Sijos s</w:t>
      </w:r>
      <w:r w:rsidR="007D534D" w:rsidRPr="001129D9">
        <w:rPr>
          <w:sz w:val="24"/>
        </w:rPr>
        <w:t>kaičiuojam</w:t>
      </w:r>
      <w:r w:rsidR="006026BA" w:rsidRPr="001129D9">
        <w:rPr>
          <w:sz w:val="24"/>
        </w:rPr>
        <w:t>os</w:t>
      </w:r>
      <w:r w:rsidR="007D534D" w:rsidRPr="001129D9">
        <w:rPr>
          <w:sz w:val="24"/>
        </w:rPr>
        <w:t xml:space="preserve"> vienodomis sąlygomis</w:t>
      </w:r>
      <w:r w:rsidR="006026BA" w:rsidRPr="001129D9">
        <w:rPr>
          <w:sz w:val="24"/>
        </w:rPr>
        <w:t xml:space="preserve">. </w:t>
      </w:r>
      <w:r w:rsidR="008345E4" w:rsidRPr="001129D9">
        <w:rPr>
          <w:sz w:val="24"/>
        </w:rPr>
        <w:t>Sijų skaičiavimai atliekami su programiniu paketu MAT</w:t>
      </w:r>
      <w:r w:rsidR="0064699C">
        <w:rPr>
          <w:sz w:val="24"/>
        </w:rPr>
        <w:t>H</w:t>
      </w:r>
      <w:r w:rsidR="002F4137" w:rsidRPr="001129D9">
        <w:rPr>
          <w:sz w:val="24"/>
        </w:rPr>
        <w:t>CAD</w:t>
      </w:r>
      <w:r w:rsidR="008345E4" w:rsidRPr="001129D9">
        <w:rPr>
          <w:sz w:val="24"/>
        </w:rPr>
        <w:t xml:space="preserve">. </w:t>
      </w:r>
      <w:r w:rsidR="001129D9" w:rsidRPr="001129D9">
        <w:rPr>
          <w:sz w:val="24"/>
        </w:rPr>
        <w:t>Atliekama skaičiavimo rezultatų analizė.</w:t>
      </w:r>
    </w:p>
    <w:p w:rsidR="00AE2F74" w:rsidRPr="005E7F70" w:rsidRDefault="008345E4" w:rsidP="005E7F70">
      <w:pPr>
        <w:pStyle w:val="ListParagraph"/>
        <w:numPr>
          <w:ilvl w:val="0"/>
          <w:numId w:val="28"/>
        </w:numPr>
        <w:ind w:left="851" w:hanging="425"/>
        <w:jc w:val="both"/>
        <w:rPr>
          <w:sz w:val="24"/>
        </w:rPr>
      </w:pPr>
      <w:r w:rsidRPr="001129D9">
        <w:rPr>
          <w:sz w:val="24"/>
        </w:rPr>
        <w:t>įvairių faktorių įtaka Vilniaus Vingio parko pėsčiųjų tilto saviesiems svyravimams ir įr</w:t>
      </w:r>
      <w:r w:rsidR="0064699C">
        <w:rPr>
          <w:sz w:val="24"/>
        </w:rPr>
        <w:t>ą</w:t>
      </w:r>
      <w:r w:rsidRPr="001129D9">
        <w:rPr>
          <w:sz w:val="24"/>
        </w:rPr>
        <w:t xml:space="preserve">žoms. </w:t>
      </w:r>
      <w:r w:rsidR="007D534D" w:rsidRPr="001129D9">
        <w:rPr>
          <w:sz w:val="24"/>
        </w:rPr>
        <w:t>Sudaromas plokštuminis diskretinis tilto modelis, užrašoma lygčių sistema, aprašomas mazginių masių ir kintamos</w:t>
      </w:r>
      <w:r w:rsidR="0064699C">
        <w:rPr>
          <w:sz w:val="24"/>
        </w:rPr>
        <w:t>ios</w:t>
      </w:r>
      <w:r w:rsidR="007D534D" w:rsidRPr="001129D9">
        <w:rPr>
          <w:sz w:val="24"/>
        </w:rPr>
        <w:t xml:space="preserve"> apkrovos skaičiavimo ir paskirstymo modelis</w:t>
      </w:r>
      <w:r w:rsidR="001129D9" w:rsidRPr="001129D9">
        <w:rPr>
          <w:sz w:val="24"/>
        </w:rPr>
        <w:t>. S</w:t>
      </w:r>
      <w:r w:rsidR="007D534D" w:rsidRPr="001129D9">
        <w:rPr>
          <w:sz w:val="24"/>
        </w:rPr>
        <w:t xml:space="preserve">udaromi ir skaičiuojami įvairūs tilto </w:t>
      </w:r>
      <w:r w:rsidR="006026BA" w:rsidRPr="001129D9">
        <w:rPr>
          <w:sz w:val="24"/>
        </w:rPr>
        <w:t xml:space="preserve">dinaminių ir statinių </w:t>
      </w:r>
      <w:r w:rsidR="007D534D" w:rsidRPr="001129D9">
        <w:rPr>
          <w:sz w:val="24"/>
        </w:rPr>
        <w:t>apkrovų variantai</w:t>
      </w:r>
      <w:r w:rsidRPr="001129D9">
        <w:rPr>
          <w:sz w:val="24"/>
        </w:rPr>
        <w:t>. Tilto skaičiavimai atliekami programini</w:t>
      </w:r>
      <w:r w:rsidR="002F4137" w:rsidRPr="001129D9">
        <w:rPr>
          <w:sz w:val="24"/>
        </w:rPr>
        <w:t>u</w:t>
      </w:r>
      <w:r w:rsidRPr="001129D9">
        <w:rPr>
          <w:sz w:val="24"/>
        </w:rPr>
        <w:t xml:space="preserve"> paket</w:t>
      </w:r>
      <w:r w:rsidR="002F4137" w:rsidRPr="001129D9">
        <w:rPr>
          <w:sz w:val="24"/>
        </w:rPr>
        <w:t>u MATLAB</w:t>
      </w:r>
      <w:r w:rsidRPr="001129D9">
        <w:rPr>
          <w:sz w:val="24"/>
        </w:rPr>
        <w:t>. Atli</w:t>
      </w:r>
      <w:r w:rsidR="001129D9" w:rsidRPr="001129D9">
        <w:rPr>
          <w:sz w:val="24"/>
        </w:rPr>
        <w:t>e</w:t>
      </w:r>
      <w:r w:rsidRPr="001129D9">
        <w:rPr>
          <w:sz w:val="24"/>
        </w:rPr>
        <w:t>k</w:t>
      </w:r>
      <w:r w:rsidR="001129D9" w:rsidRPr="001129D9">
        <w:rPr>
          <w:sz w:val="24"/>
        </w:rPr>
        <w:t>ama skaičiavimo rezultatų analizė.</w:t>
      </w:r>
      <w:r w:rsidR="0064699C">
        <w:rPr>
          <w:sz w:val="24"/>
        </w:rPr>
        <w:t xml:space="preserve"> Pateikiamos rekomendacijos tilto saviesiems svyravimams pakeisti.</w:t>
      </w:r>
    </w:p>
    <w:p w:rsidR="00AE2F74" w:rsidRPr="006640C3" w:rsidRDefault="00AE2F74" w:rsidP="00D342BC">
      <w:pPr>
        <w:pStyle w:val="Header"/>
        <w:spacing w:line="360" w:lineRule="auto"/>
        <w:ind w:firstLine="426"/>
        <w:jc w:val="both"/>
      </w:pPr>
    </w:p>
    <w:p w:rsidR="00F15FF9" w:rsidRPr="006640C3" w:rsidRDefault="005C7CA6" w:rsidP="00207320">
      <w:pPr>
        <w:pStyle w:val="Heading2"/>
      </w:pPr>
      <w:bookmarkStart w:id="60" w:name="_Toc262554484"/>
      <w:bookmarkStart w:id="61" w:name="_Toc262554566"/>
      <w:bookmarkStart w:id="62" w:name="_Toc262582307"/>
      <w:bookmarkStart w:id="63" w:name="_Toc262582379"/>
      <w:bookmarkStart w:id="64" w:name="_Toc262582427"/>
      <w:bookmarkStart w:id="65" w:name="_Toc262582534"/>
      <w:bookmarkStart w:id="66" w:name="_Toc262582658"/>
      <w:bookmarkStart w:id="67" w:name="_Toc262582807"/>
      <w:bookmarkStart w:id="68" w:name="_Toc262582895"/>
      <w:bookmarkStart w:id="69" w:name="_Toc262583211"/>
      <w:bookmarkStart w:id="70" w:name="_Toc262583390"/>
      <w:bookmarkStart w:id="71" w:name="_Toc262583426"/>
      <w:bookmarkStart w:id="72" w:name="_Toc263011787"/>
      <w:bookmarkStart w:id="73" w:name="_Toc263011861"/>
      <w:bookmarkStart w:id="74" w:name="_Toc263011996"/>
      <w:bookmarkStart w:id="75" w:name="_Toc263012187"/>
      <w:bookmarkStart w:id="76" w:name="_Toc264203511"/>
      <w:r w:rsidRPr="006640C3">
        <w:t>KONSTRUKCIJŲ DINAMIKA</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CB1228" w:rsidRPr="006640C3" w:rsidRDefault="00B82117" w:rsidP="00207320">
      <w:pPr>
        <w:pStyle w:val="Heading3"/>
      </w:pPr>
      <w:bookmarkStart w:id="77" w:name="_Toc262554485"/>
      <w:bookmarkStart w:id="78" w:name="_Toc262554567"/>
      <w:bookmarkStart w:id="79" w:name="_Toc262582308"/>
      <w:bookmarkStart w:id="80" w:name="_Toc262582380"/>
      <w:bookmarkStart w:id="81" w:name="_Toc262582428"/>
      <w:bookmarkStart w:id="82" w:name="_Toc262582535"/>
      <w:bookmarkStart w:id="83" w:name="_Toc262582659"/>
      <w:bookmarkStart w:id="84" w:name="_Toc262582808"/>
      <w:bookmarkStart w:id="85" w:name="_Toc262582896"/>
      <w:bookmarkStart w:id="86" w:name="_Toc262583212"/>
      <w:bookmarkStart w:id="87" w:name="_Toc262583391"/>
      <w:bookmarkStart w:id="88" w:name="_Toc262583427"/>
      <w:bookmarkStart w:id="89" w:name="_Toc263011788"/>
      <w:bookmarkStart w:id="90" w:name="_Toc263011862"/>
      <w:bookmarkStart w:id="91" w:name="_Toc263011997"/>
      <w:bookmarkStart w:id="92" w:name="_Toc263012188"/>
      <w:bookmarkStart w:id="93" w:name="_Toc264203512"/>
      <w:r w:rsidRPr="006640C3">
        <w:t>1.1</w:t>
      </w:r>
      <w:r w:rsidR="00B67ACF" w:rsidRPr="006640C3">
        <w:t>.</w:t>
      </w:r>
      <w:r w:rsidR="00F747E2" w:rsidRPr="006640C3">
        <w:t xml:space="preserve"> Istorinė apžvalga</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EF74E9" w:rsidRPr="006640C3" w:rsidRDefault="00CB1228" w:rsidP="00B82117">
      <w:pPr>
        <w:pStyle w:val="Header"/>
        <w:spacing w:line="360" w:lineRule="auto"/>
        <w:ind w:firstLine="426"/>
        <w:jc w:val="both"/>
      </w:pPr>
      <w:r w:rsidRPr="006640C3">
        <w:t xml:space="preserve">Susidomėjimas konstrukcijų dinaminiu elgesiu prasidėjo apie 1930 metus dėl </w:t>
      </w:r>
      <w:r w:rsidR="00FD0BEB" w:rsidRPr="006640C3">
        <w:t xml:space="preserve">didėjančios svarbos suprasti </w:t>
      </w:r>
      <w:r w:rsidRPr="006640C3">
        <w:t>dinamini</w:t>
      </w:r>
      <w:r w:rsidR="00FD0BEB" w:rsidRPr="006640C3">
        <w:t xml:space="preserve">us </w:t>
      </w:r>
      <w:r w:rsidRPr="006640C3">
        <w:t>poveiki</w:t>
      </w:r>
      <w:r w:rsidR="00EF74E9" w:rsidRPr="006640C3">
        <w:t>us</w:t>
      </w:r>
      <w:r w:rsidRPr="006640C3">
        <w:t xml:space="preserve"> </w:t>
      </w:r>
      <w:r w:rsidR="00EF74E9" w:rsidRPr="006640C3">
        <w:t>aviacijoje. Tuo metu turimos technologinės priemonės</w:t>
      </w:r>
      <w:r w:rsidR="0064051C" w:rsidRPr="006640C3">
        <w:t xml:space="preserve"> buvo</w:t>
      </w:r>
      <w:r w:rsidR="00EF74E9" w:rsidRPr="006640C3">
        <w:t xml:space="preserve"> </w:t>
      </w:r>
      <w:r w:rsidR="00D1472D" w:rsidRPr="006640C3">
        <w:t>gana primityvios</w:t>
      </w:r>
      <w:r w:rsidR="00EF74E9" w:rsidRPr="006640C3">
        <w:t xml:space="preserve"> ir vieninteliai dinaminiai matavimai, kuriais </w:t>
      </w:r>
      <w:r w:rsidR="00D1472D" w:rsidRPr="006640C3">
        <w:t>tuo metu</w:t>
      </w:r>
      <w:r w:rsidR="00EF74E9" w:rsidRPr="006640C3">
        <w:t xml:space="preserve"> rem</w:t>
      </w:r>
      <w:r w:rsidR="00D1472D" w:rsidRPr="006640C3">
        <w:t>tasi</w:t>
      </w:r>
      <w:r w:rsidR="0018577E" w:rsidRPr="006640C3">
        <w:t>,</w:t>
      </w:r>
      <w:r w:rsidR="00EF74E9" w:rsidRPr="006640C3">
        <w:t xml:space="preserve"> buvo savie</w:t>
      </w:r>
      <w:r w:rsidR="00457E86" w:rsidRPr="006640C3">
        <w:t>j</w:t>
      </w:r>
      <w:r w:rsidR="00EF74E9" w:rsidRPr="006640C3">
        <w:t>i</w:t>
      </w:r>
      <w:r w:rsidR="006E2DEE">
        <w:t xml:space="preserve"> lėktuvo</w:t>
      </w:r>
      <w:r w:rsidR="00EF74E9" w:rsidRPr="006640C3">
        <w:t xml:space="preserve"> sparnų g</w:t>
      </w:r>
      <w:r w:rsidR="00457E86" w:rsidRPr="006640C3">
        <w:t xml:space="preserve">alų svyravimai, kuriuos </w:t>
      </w:r>
      <w:r w:rsidR="00D1472D" w:rsidRPr="006640C3">
        <w:t xml:space="preserve">nustatydavo pagal </w:t>
      </w:r>
      <w:r w:rsidR="00457E86" w:rsidRPr="006640C3">
        <w:t>special</w:t>
      </w:r>
      <w:r w:rsidR="00D1472D" w:rsidRPr="006640C3">
        <w:t>a</w:t>
      </w:r>
      <w:r w:rsidR="00457E86" w:rsidRPr="006640C3">
        <w:t>us įrengin</w:t>
      </w:r>
      <w:r w:rsidR="00D1472D" w:rsidRPr="006640C3">
        <w:t>io</w:t>
      </w:r>
      <w:r w:rsidR="00457E86" w:rsidRPr="006640C3">
        <w:t xml:space="preserve"> atspausdin</w:t>
      </w:r>
      <w:r w:rsidR="00D1472D" w:rsidRPr="006640C3">
        <w:t>tą</w:t>
      </w:r>
      <w:r w:rsidR="00457E86" w:rsidRPr="006640C3">
        <w:t xml:space="preserve"> </w:t>
      </w:r>
      <w:r w:rsidR="00C7683A" w:rsidRPr="006640C3">
        <w:t>laisv</w:t>
      </w:r>
      <w:r w:rsidR="00D1472D" w:rsidRPr="006640C3">
        <w:t>ai</w:t>
      </w:r>
      <w:r w:rsidR="00C7683A" w:rsidRPr="006640C3">
        <w:t xml:space="preserve"> slop</w:t>
      </w:r>
      <w:r w:rsidR="00D1472D" w:rsidRPr="006640C3">
        <w:t>stančią</w:t>
      </w:r>
      <w:r w:rsidR="00C7683A" w:rsidRPr="006640C3">
        <w:t xml:space="preserve"> kreivę</w:t>
      </w:r>
      <w:r w:rsidR="00457E86" w:rsidRPr="006640C3">
        <w:t>.</w:t>
      </w:r>
      <w:r w:rsidR="00C7683A" w:rsidRPr="006640C3">
        <w:t xml:space="preserve"> Pagal šiuos duomenis buvo galima nustatyti pagrindinį dažnį ir slopinimo koeficientą. </w:t>
      </w:r>
      <w:r w:rsidR="00D1472D" w:rsidRPr="006640C3">
        <w:t xml:space="preserve">Taip pat buvo naudojami vibraciniai </w:t>
      </w:r>
      <w:r w:rsidR="00D10ABD" w:rsidRPr="006640C3">
        <w:t>mechanizmai</w:t>
      </w:r>
      <w:r w:rsidR="00D1472D" w:rsidRPr="006640C3">
        <w:t xml:space="preserve">, </w:t>
      </w:r>
      <w:r w:rsidR="00351A86" w:rsidRPr="006640C3">
        <w:t>kurie</w:t>
      </w:r>
      <w:r w:rsidR="00D1472D" w:rsidRPr="006640C3">
        <w:t xml:space="preserve"> </w:t>
      </w:r>
      <w:r w:rsidR="00C7683A" w:rsidRPr="006640C3">
        <w:t>sistemą</w:t>
      </w:r>
      <w:r w:rsidR="00D1472D" w:rsidRPr="006640C3">
        <w:t xml:space="preserve"> privesdavo prie rezonanso, t</w:t>
      </w:r>
      <w:r w:rsidR="00C7683A" w:rsidRPr="006640C3">
        <w:t xml:space="preserve">uo metu toks tyrimas taip ir vadinosi – rezonansinis tyrimas. </w:t>
      </w:r>
      <w:r w:rsidR="00D1472D" w:rsidRPr="006640C3">
        <w:t>Po to</w:t>
      </w:r>
      <w:r w:rsidR="00C7683A" w:rsidRPr="006640C3">
        <w:t xml:space="preserve"> </w:t>
      </w:r>
      <w:r w:rsidR="00921676">
        <w:t>buvo</w:t>
      </w:r>
      <w:r w:rsidR="00C7683A" w:rsidRPr="006640C3">
        <w:t xml:space="preserve"> pradė</w:t>
      </w:r>
      <w:r w:rsidR="00921676">
        <w:t xml:space="preserve">ti naudoti įvairūs </w:t>
      </w:r>
      <w:r w:rsidR="00C7683A" w:rsidRPr="006640C3">
        <w:t>vibracini</w:t>
      </w:r>
      <w:r w:rsidR="00921676">
        <w:t>ai</w:t>
      </w:r>
      <w:r w:rsidR="00C7683A" w:rsidRPr="006640C3">
        <w:t xml:space="preserve"> </w:t>
      </w:r>
      <w:r w:rsidR="00D10ABD" w:rsidRPr="006640C3">
        <w:t>mechanizm</w:t>
      </w:r>
      <w:r w:rsidR="00921676">
        <w:t>ai</w:t>
      </w:r>
      <w:r w:rsidR="00351A86" w:rsidRPr="006640C3">
        <w:t>,</w:t>
      </w:r>
      <w:r w:rsidR="00C7683A" w:rsidRPr="006640C3">
        <w:t xml:space="preserve"> montuojam</w:t>
      </w:r>
      <w:r w:rsidR="00921676">
        <w:t>i</w:t>
      </w:r>
      <w:r w:rsidR="00D1472D" w:rsidRPr="006640C3">
        <w:t xml:space="preserve"> ne tik ant sparno galo</w:t>
      </w:r>
      <w:r w:rsidR="00EB4773" w:rsidRPr="006640C3">
        <w:t>,</w:t>
      </w:r>
      <w:r w:rsidR="00D1472D" w:rsidRPr="006640C3">
        <w:t xml:space="preserve"> bet ir</w:t>
      </w:r>
      <w:r w:rsidR="00C7683A" w:rsidRPr="006640C3">
        <w:t xml:space="preserve"> ant viso sparno. Tikslas buvo išsiaiškinti kiekvieną </w:t>
      </w:r>
      <w:r w:rsidR="00D1472D" w:rsidRPr="006640C3">
        <w:t xml:space="preserve">sparno </w:t>
      </w:r>
      <w:r w:rsidR="00C7683A" w:rsidRPr="006640C3">
        <w:t>rezonansin</w:t>
      </w:r>
      <w:r w:rsidR="00D1472D" w:rsidRPr="006640C3">
        <w:t>į</w:t>
      </w:r>
      <w:r w:rsidR="00C7683A" w:rsidRPr="006640C3">
        <w:t xml:space="preserve"> dažnį ir atitinkamą būseną.</w:t>
      </w:r>
      <w:r w:rsidR="00D1472D" w:rsidRPr="006640C3">
        <w:t xml:space="preserve"> Vėliau </w:t>
      </w:r>
      <w:r w:rsidR="00FC54E7" w:rsidRPr="006640C3">
        <w:t xml:space="preserve">šis tyrimas </w:t>
      </w:r>
      <w:r w:rsidR="00D1472D" w:rsidRPr="006640C3">
        <w:t xml:space="preserve">buvo </w:t>
      </w:r>
      <w:r w:rsidR="00FC54E7" w:rsidRPr="006640C3">
        <w:t xml:space="preserve">pradėtas vadinti </w:t>
      </w:r>
      <w:r w:rsidR="00D1472D" w:rsidRPr="006640C3">
        <w:t>normalios būsenos tyrimu arba jėgos asignavimu. Ši</w:t>
      </w:r>
      <w:r w:rsidR="00351A86" w:rsidRPr="006640C3">
        <w:t>uo</w:t>
      </w:r>
      <w:r w:rsidR="00D1472D" w:rsidRPr="006640C3">
        <w:t xml:space="preserve"> tyrim</w:t>
      </w:r>
      <w:r w:rsidR="00351A86" w:rsidRPr="006640C3">
        <w:t xml:space="preserve">u </w:t>
      </w:r>
      <w:r w:rsidR="00D1472D" w:rsidRPr="006640C3">
        <w:t xml:space="preserve">nustatomos </w:t>
      </w:r>
      <w:r w:rsidR="00D10ABD" w:rsidRPr="006640C3">
        <w:t>mechanizmų</w:t>
      </w:r>
      <w:r w:rsidR="00D1472D" w:rsidRPr="006640C3">
        <w:t xml:space="preserve"> perduodamos  jėgos konstruk</w:t>
      </w:r>
      <w:r w:rsidR="00FC54E7" w:rsidRPr="006640C3">
        <w:t>c</w:t>
      </w:r>
      <w:r w:rsidR="00D1472D" w:rsidRPr="006640C3">
        <w:t>ijai</w:t>
      </w:r>
      <w:r w:rsidR="00373A46" w:rsidRPr="006640C3">
        <w:t xml:space="preserve"> </w:t>
      </w:r>
      <w:r w:rsidR="00256216" w:rsidRPr="006640C3">
        <w:t xml:space="preserve">(Maia </w:t>
      </w:r>
      <w:r w:rsidR="00591D92" w:rsidRPr="00591D92">
        <w:t>and Silva</w:t>
      </w:r>
      <w:r w:rsidR="00256216" w:rsidRPr="006640C3">
        <w:t xml:space="preserve"> 2001)</w:t>
      </w:r>
      <w:r w:rsidR="00373A46" w:rsidRPr="006640C3">
        <w:t>.</w:t>
      </w:r>
      <w:r w:rsidR="003D3244" w:rsidRPr="006640C3">
        <w:t xml:space="preserve"> </w:t>
      </w:r>
    </w:p>
    <w:p w:rsidR="00373A46" w:rsidRPr="006640C3" w:rsidRDefault="003D3244" w:rsidP="004A0369">
      <w:pPr>
        <w:pStyle w:val="Header"/>
        <w:spacing w:line="360" w:lineRule="auto"/>
        <w:ind w:firstLine="426"/>
        <w:jc w:val="both"/>
      </w:pPr>
      <w:r w:rsidRPr="006640C3">
        <w:t xml:space="preserve">1960 metais </w:t>
      </w:r>
      <w:r w:rsidR="00351A86" w:rsidRPr="006640C3">
        <w:t>buvo</w:t>
      </w:r>
      <w:r w:rsidRPr="006640C3">
        <w:t xml:space="preserve"> atrastas greitasis Furjė transformavimo algoritmas</w:t>
      </w:r>
      <w:r w:rsidR="00F204D0" w:rsidRPr="006640C3">
        <w:t>,</w:t>
      </w:r>
      <w:r w:rsidRPr="006640C3">
        <w:t xml:space="preserve"> </w:t>
      </w:r>
      <w:r w:rsidR="00F204D0" w:rsidRPr="006640C3">
        <w:t>k</w:t>
      </w:r>
      <w:r w:rsidRPr="006640C3">
        <w:t>uris leido daug greičiau nei prieš tai apdoroti laiko signalus ir paversti juos dažniu ir atvirkščiai. 1970 metais atsiradus kompiuteriams šis algoritmas dar ištobulėjo ir įvyko didelis lūžis konstrukcijų dinamin</w:t>
      </w:r>
      <w:r w:rsidR="00F204D0" w:rsidRPr="006640C3">
        <w:t>ės analizės srityje</w:t>
      </w:r>
      <w:r w:rsidR="00373A46" w:rsidRPr="006640C3">
        <w:t xml:space="preserve"> </w:t>
      </w:r>
      <w:r w:rsidR="00256216" w:rsidRPr="006640C3">
        <w:t>(</w:t>
      </w:r>
      <w:r w:rsidR="00591D92" w:rsidRPr="006640C3">
        <w:t xml:space="preserve">Maia </w:t>
      </w:r>
      <w:r w:rsidR="00591D92" w:rsidRPr="00591D92">
        <w:t>and Silva</w:t>
      </w:r>
      <w:r w:rsidR="00591D92" w:rsidRPr="006640C3">
        <w:t xml:space="preserve"> 2001</w:t>
      </w:r>
      <w:r w:rsidR="00256216" w:rsidRPr="006640C3">
        <w:t>).</w:t>
      </w:r>
    </w:p>
    <w:p w:rsidR="00F204D0" w:rsidRPr="006640C3" w:rsidRDefault="00373A46" w:rsidP="004A0369">
      <w:pPr>
        <w:pStyle w:val="Header"/>
        <w:spacing w:line="360" w:lineRule="auto"/>
        <w:ind w:firstLine="426"/>
        <w:jc w:val="both"/>
      </w:pPr>
      <w:r w:rsidRPr="006640C3">
        <w:t xml:space="preserve"> </w:t>
      </w:r>
      <w:r w:rsidR="00F204D0" w:rsidRPr="006640C3">
        <w:t xml:space="preserve">O štai šiandien jau yra gausybė įvairių techninių publikacijų apie dinaminių poveikių analizes, kurias norint suklasifikuoti reikėtų atlikti dar vieną labai didelį darbą </w:t>
      </w:r>
      <w:r w:rsidR="00256216" w:rsidRPr="006640C3">
        <w:t>(</w:t>
      </w:r>
      <w:r w:rsidR="00591D92" w:rsidRPr="006640C3">
        <w:t xml:space="preserve">Maia </w:t>
      </w:r>
      <w:r w:rsidR="00591D92" w:rsidRPr="00591D92">
        <w:t>and Silva</w:t>
      </w:r>
      <w:r w:rsidR="00591D92" w:rsidRPr="006640C3">
        <w:t xml:space="preserve"> 2001</w:t>
      </w:r>
      <w:r w:rsidR="00256216" w:rsidRPr="006640C3">
        <w:t>).</w:t>
      </w:r>
    </w:p>
    <w:p w:rsidR="00F204D0" w:rsidRPr="006640C3" w:rsidRDefault="00F204D0" w:rsidP="004A0369">
      <w:pPr>
        <w:pStyle w:val="Header"/>
        <w:spacing w:line="360" w:lineRule="auto"/>
        <w:ind w:firstLine="426"/>
        <w:jc w:val="both"/>
      </w:pPr>
    </w:p>
    <w:p w:rsidR="00CB1228" w:rsidRPr="006640C3" w:rsidRDefault="00B82117" w:rsidP="00207320">
      <w:pPr>
        <w:pStyle w:val="Heading3"/>
      </w:pPr>
      <w:bookmarkStart w:id="94" w:name="_Toc262554486"/>
      <w:bookmarkStart w:id="95" w:name="_Toc262554568"/>
      <w:bookmarkStart w:id="96" w:name="_Toc262582309"/>
      <w:bookmarkStart w:id="97" w:name="_Toc262582381"/>
      <w:bookmarkStart w:id="98" w:name="_Toc262582429"/>
      <w:bookmarkStart w:id="99" w:name="_Toc262582536"/>
      <w:bookmarkStart w:id="100" w:name="_Toc262582660"/>
      <w:bookmarkStart w:id="101" w:name="_Toc262582809"/>
      <w:bookmarkStart w:id="102" w:name="_Toc262582897"/>
      <w:bookmarkStart w:id="103" w:name="_Toc262583213"/>
      <w:bookmarkStart w:id="104" w:name="_Toc262583392"/>
      <w:bookmarkStart w:id="105" w:name="_Toc262583428"/>
      <w:bookmarkStart w:id="106" w:name="_Toc263011789"/>
      <w:bookmarkStart w:id="107" w:name="_Toc263011863"/>
      <w:bookmarkStart w:id="108" w:name="_Toc263011998"/>
      <w:bookmarkStart w:id="109" w:name="_Toc263012189"/>
      <w:bookmarkStart w:id="110" w:name="_Toc264203513"/>
      <w:r w:rsidRPr="006640C3">
        <w:t>1.2</w:t>
      </w:r>
      <w:r w:rsidR="00B67ACF" w:rsidRPr="006640C3">
        <w:t>.</w:t>
      </w:r>
      <w:r w:rsidR="00F747E2" w:rsidRPr="006640C3">
        <w:t xml:space="preserve"> Bendros žinios apie deformuojamų sistemų dinamiką</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E87A59" w:rsidRPr="006640C3" w:rsidRDefault="00E87A59" w:rsidP="004A0369">
      <w:pPr>
        <w:pStyle w:val="Header"/>
        <w:spacing w:line="360" w:lineRule="auto"/>
        <w:ind w:firstLine="426"/>
        <w:jc w:val="both"/>
      </w:pPr>
      <w:r w:rsidRPr="006640C3">
        <w:t>Veikiant statinėms apkrovoms, konstrukcijose pagreičių arba visai nėra, arba jie yra tokie maži, kad jų įtakos visai nepaisoma. Statinė apkrova konstrukcijai pridedama labai lėtai, todėl didėja tolygiai tol</w:t>
      </w:r>
      <w:r w:rsidR="00351A86" w:rsidRPr="006640C3">
        <w:t>,</w:t>
      </w:r>
      <w:r w:rsidRPr="006640C3">
        <w:t xml:space="preserve"> kol pasiekia savo galutinį dydį, toliau statinė apkrova </w:t>
      </w:r>
      <w:r w:rsidR="00351A86" w:rsidRPr="006640C3">
        <w:t>laiko atžvilgiu</w:t>
      </w:r>
      <w:r w:rsidRPr="006640C3">
        <w:t xml:space="preserve"> nekinta F</w:t>
      </w:r>
      <w:r w:rsidR="006E2DEE">
        <w:t xml:space="preserve"> - </w:t>
      </w:r>
      <w:r w:rsidRPr="006640C3">
        <w:t>const</w:t>
      </w:r>
      <w:r w:rsidR="00EB4773" w:rsidRPr="006640C3">
        <w:t>.</w:t>
      </w:r>
      <w:r w:rsidRPr="006640C3">
        <w:t xml:space="preserve">  arba kinta labai nepastebimai ir veikia be jokių smūgių ir svyravimų. Statybinėse konstrukcijose vien tik statinės apkrovos pasitaiko retai, dažniausiai jos yra silpnesnio arba ryškes</w:t>
      </w:r>
      <w:r w:rsidR="00206A56" w:rsidRPr="006640C3">
        <w:t xml:space="preserve">nio pobūdžio dinaminės apkrovos </w:t>
      </w:r>
      <w:r w:rsidR="003E339C" w:rsidRPr="006640C3">
        <w:t>(Baublys 2001)</w:t>
      </w:r>
      <w:r w:rsidR="00206A56" w:rsidRPr="006640C3">
        <w:t>.</w:t>
      </w:r>
    </w:p>
    <w:p w:rsidR="005B4650" w:rsidRPr="006640C3" w:rsidRDefault="00796A10" w:rsidP="00A00A50">
      <w:pPr>
        <w:pStyle w:val="Header"/>
        <w:keepNext/>
        <w:spacing w:line="360" w:lineRule="auto"/>
        <w:ind w:firstLine="426"/>
        <w:jc w:val="center"/>
      </w:pPr>
      <w:r>
        <w:rPr>
          <w:noProof/>
          <w:lang w:val="en-US" w:eastAsia="en-US"/>
        </w:rPr>
        <w:lastRenderedPageBreak/>
        <w:drawing>
          <wp:inline distT="0" distB="0" distL="0" distR="0">
            <wp:extent cx="5045075" cy="2442210"/>
            <wp:effectExtent l="19050" t="0" r="317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03" cstate="print"/>
                    <a:srcRect/>
                    <a:stretch>
                      <a:fillRect/>
                    </a:stretch>
                  </pic:blipFill>
                  <pic:spPr bwMode="auto">
                    <a:xfrm>
                      <a:off x="0" y="0"/>
                      <a:ext cx="5045075" cy="2442210"/>
                    </a:xfrm>
                    <a:prstGeom prst="rect">
                      <a:avLst/>
                    </a:prstGeom>
                    <a:noFill/>
                    <a:ln w="9525">
                      <a:noFill/>
                      <a:miter lim="800000"/>
                      <a:headEnd/>
                      <a:tailEnd/>
                    </a:ln>
                  </pic:spPr>
                </pic:pic>
              </a:graphicData>
            </a:graphic>
          </wp:inline>
        </w:drawing>
      </w:r>
    </w:p>
    <w:p w:rsidR="005B4650" w:rsidRPr="006640C3" w:rsidRDefault="00614313" w:rsidP="00EC5407">
      <w:pPr>
        <w:pStyle w:val="Caption"/>
      </w:pPr>
      <w:r>
        <w:fldChar w:fldCharType="begin"/>
      </w:r>
      <w:r w:rsidR="003A42A6">
        <w:instrText xml:space="preserve"> STYLEREF 2 \s </w:instrText>
      </w:r>
      <w:r>
        <w:fldChar w:fldCharType="separate"/>
      </w:r>
      <w:bookmarkStart w:id="111" w:name="_Toc263011192"/>
      <w:bookmarkStart w:id="112" w:name="_Toc263011382"/>
      <w:bookmarkStart w:id="113" w:name="_Toc264203584"/>
      <w:r w:rsidR="00295FD8">
        <w:rPr>
          <w:noProof/>
        </w:rPr>
        <w:t>1</w:t>
      </w:r>
      <w:r>
        <w:fldChar w:fldCharType="end"/>
      </w:r>
      <w:r w:rsidR="0088397D" w:rsidRPr="006640C3">
        <w:t>.</w:t>
      </w:r>
      <w:fldSimple w:instr=" SEQ pav. \* ARABIC \s 2 ">
        <w:r w:rsidR="00295FD8">
          <w:rPr>
            <w:noProof/>
          </w:rPr>
          <w:t>1</w:t>
        </w:r>
      </w:fldSimple>
      <w:r w:rsidR="005B4650" w:rsidRPr="006640C3">
        <w:t xml:space="preserve"> pav. Statinės apkovos apkrovimo schema</w:t>
      </w:r>
      <w:bookmarkEnd w:id="111"/>
      <w:bookmarkEnd w:id="112"/>
      <w:bookmarkEnd w:id="113"/>
    </w:p>
    <w:p w:rsidR="004A1AF6" w:rsidRPr="006640C3" w:rsidRDefault="004A1AF6" w:rsidP="004A0369">
      <w:pPr>
        <w:pStyle w:val="Header"/>
        <w:spacing w:line="360" w:lineRule="auto"/>
        <w:ind w:firstLine="426"/>
        <w:jc w:val="both"/>
      </w:pPr>
    </w:p>
    <w:p w:rsidR="00A00A50" w:rsidRPr="006640C3" w:rsidRDefault="004A1E8C" w:rsidP="00A00A50">
      <w:pPr>
        <w:pStyle w:val="Header"/>
        <w:spacing w:line="360" w:lineRule="auto"/>
        <w:ind w:firstLine="426"/>
        <w:jc w:val="both"/>
      </w:pPr>
      <w:r w:rsidRPr="006640C3">
        <w:t>Dinaminė apkrova – tai laikui bėgant kintanti apkrova</w:t>
      </w:r>
      <w:r w:rsidR="00351A86" w:rsidRPr="006640C3">
        <w:t>,</w:t>
      </w:r>
      <w:r w:rsidRPr="006640C3">
        <w:t xml:space="preserve"> suteikianti sistemos dalims pagreičius. Dinaminių apkrovų atsiradimo konstrukcijoje priežastys labai įvairios, būdingiausios apkrovos: </w:t>
      </w:r>
    </w:p>
    <w:p w:rsidR="00A00A50" w:rsidRPr="006640C3" w:rsidRDefault="00351A86" w:rsidP="00A00A50">
      <w:pPr>
        <w:pStyle w:val="Header"/>
        <w:numPr>
          <w:ilvl w:val="0"/>
          <w:numId w:val="10"/>
        </w:numPr>
        <w:spacing w:line="360" w:lineRule="auto"/>
        <w:jc w:val="both"/>
      </w:pPr>
      <w:r w:rsidRPr="006640C3">
        <w:t>p</w:t>
      </w:r>
      <w:r w:rsidR="004A1E8C" w:rsidRPr="006640C3">
        <w:t>eriodinė</w:t>
      </w:r>
      <w:r w:rsidRPr="006640C3">
        <w:t>,</w:t>
      </w:r>
      <w:r w:rsidR="002C0763" w:rsidRPr="006640C3">
        <w:t xml:space="preserve"> arba harmoninė</w:t>
      </w:r>
      <w:r w:rsidRPr="006640C3">
        <w:t>,</w:t>
      </w:r>
      <w:r w:rsidR="002C0763" w:rsidRPr="006640C3">
        <w:t xml:space="preserve"> – apkrovos amplitudė kartojasi reguliariai daug kartų;</w:t>
      </w:r>
    </w:p>
    <w:p w:rsidR="00A00A50" w:rsidRPr="006640C3" w:rsidRDefault="002C0763" w:rsidP="00A00A50">
      <w:pPr>
        <w:pStyle w:val="Header"/>
        <w:numPr>
          <w:ilvl w:val="0"/>
          <w:numId w:val="10"/>
        </w:numPr>
        <w:spacing w:line="360" w:lineRule="auto"/>
        <w:jc w:val="both"/>
      </w:pPr>
      <w:r w:rsidRPr="006640C3">
        <w:t xml:space="preserve">trumpalaikė – apkrova </w:t>
      </w:r>
      <w:r w:rsidR="00314725" w:rsidRPr="006640C3">
        <w:t>kinta</w:t>
      </w:r>
      <w:r w:rsidRPr="006640C3">
        <w:t xml:space="preserve"> </w:t>
      </w:r>
      <w:r w:rsidR="00351A86" w:rsidRPr="006640C3">
        <w:t>laikui bėgant</w:t>
      </w:r>
      <w:r w:rsidR="00314725" w:rsidRPr="006640C3">
        <w:t xml:space="preserve"> bet pastoviai nesikartoja; </w:t>
      </w:r>
    </w:p>
    <w:p w:rsidR="00A00A50" w:rsidRPr="006640C3" w:rsidRDefault="00A00A50" w:rsidP="00A00A50">
      <w:pPr>
        <w:pStyle w:val="Header"/>
        <w:numPr>
          <w:ilvl w:val="0"/>
          <w:numId w:val="10"/>
        </w:numPr>
        <w:spacing w:line="360" w:lineRule="auto"/>
        <w:jc w:val="both"/>
      </w:pPr>
      <w:r w:rsidRPr="006640C3">
        <w:t>s</w:t>
      </w:r>
      <w:r w:rsidR="00314725" w:rsidRPr="006640C3">
        <w:t>tacionari atsitiktinė – tiksliai nežinoma apkrova, kurios savybės kinta labai lėtai;</w:t>
      </w:r>
    </w:p>
    <w:p w:rsidR="000D5CD7" w:rsidRPr="006640C3" w:rsidRDefault="00A00A50" w:rsidP="00A00A50">
      <w:pPr>
        <w:pStyle w:val="Header"/>
        <w:numPr>
          <w:ilvl w:val="0"/>
          <w:numId w:val="10"/>
        </w:numPr>
        <w:spacing w:line="360" w:lineRule="auto"/>
        <w:jc w:val="both"/>
      </w:pPr>
      <w:r w:rsidRPr="006640C3">
        <w:t>n</w:t>
      </w:r>
      <w:r w:rsidR="00314725" w:rsidRPr="006640C3">
        <w:t xml:space="preserve">estacionari atsitiktinė – tiksliai nežinoma apkrova </w:t>
      </w:r>
      <w:r w:rsidR="000D5CD7" w:rsidRPr="006640C3">
        <w:t xml:space="preserve">su kintančiomis savybėmis </w:t>
      </w:r>
      <w:r w:rsidR="00167981">
        <w:t xml:space="preserve">(Maguire </w:t>
      </w:r>
      <w:r w:rsidR="00591D92">
        <w:t>and</w:t>
      </w:r>
      <w:r w:rsidR="00167981">
        <w:t xml:space="preserve"> Wyatt 2002)</w:t>
      </w:r>
      <w:r w:rsidR="000D5CD7" w:rsidRPr="006640C3">
        <w:t>.</w:t>
      </w:r>
    </w:p>
    <w:p w:rsidR="000D5CD7" w:rsidRPr="006640C3" w:rsidRDefault="000D5CD7" w:rsidP="004A0369">
      <w:pPr>
        <w:pStyle w:val="Header"/>
        <w:spacing w:line="360" w:lineRule="auto"/>
        <w:ind w:firstLine="426"/>
        <w:jc w:val="both"/>
      </w:pPr>
      <w:r w:rsidRPr="006640C3">
        <w:t>Visi keturi apkrovų tipai ir būdingosios amplitudės pateikti 1.2 pav.</w:t>
      </w:r>
    </w:p>
    <w:p w:rsidR="0082722E" w:rsidRPr="006640C3" w:rsidRDefault="003B4BD4" w:rsidP="00A00A50">
      <w:pPr>
        <w:pStyle w:val="Header"/>
        <w:spacing w:line="360" w:lineRule="auto"/>
        <w:ind w:firstLine="426"/>
        <w:jc w:val="center"/>
      </w:pPr>
      <w:r w:rsidRPr="006640C3">
        <w:rPr>
          <w:noProof/>
          <w:lang w:val="en-US" w:eastAsia="en-US"/>
        </w:rPr>
        <w:drawing>
          <wp:inline distT="0" distB="0" distL="0" distR="0">
            <wp:extent cx="4752975" cy="2362200"/>
            <wp:effectExtent l="19050" t="0" r="9525" b="0"/>
            <wp:docPr id="5951" name="Picture 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1"/>
                    <pic:cNvPicPr>
                      <a:picLocks noChangeAspect="1" noChangeArrowheads="1"/>
                    </pic:cNvPicPr>
                  </pic:nvPicPr>
                  <pic:blipFill>
                    <a:blip r:embed="rId104" cstate="print"/>
                    <a:srcRect/>
                    <a:stretch>
                      <a:fillRect/>
                    </a:stretch>
                  </pic:blipFill>
                  <pic:spPr bwMode="auto">
                    <a:xfrm>
                      <a:off x="0" y="0"/>
                      <a:ext cx="4752975" cy="2362200"/>
                    </a:xfrm>
                    <a:prstGeom prst="rect">
                      <a:avLst/>
                    </a:prstGeom>
                    <a:noFill/>
                    <a:ln w="9525">
                      <a:noFill/>
                      <a:miter lim="800000"/>
                      <a:headEnd/>
                      <a:tailEnd/>
                    </a:ln>
                  </pic:spPr>
                </pic:pic>
              </a:graphicData>
            </a:graphic>
          </wp:inline>
        </w:drawing>
      </w:r>
    </w:p>
    <w:p w:rsidR="002C0763" w:rsidRPr="006640C3" w:rsidRDefault="00762D3F" w:rsidP="00A00A50">
      <w:pPr>
        <w:pStyle w:val="Header"/>
        <w:spacing w:line="360" w:lineRule="auto"/>
        <w:ind w:firstLine="426"/>
        <w:jc w:val="center"/>
      </w:pPr>
      <w:r>
        <w:rPr>
          <w:noProof/>
          <w:lang w:val="en-US" w:eastAsia="en-US"/>
        </w:rPr>
        <w:lastRenderedPageBreak/>
        <w:drawing>
          <wp:inline distT="0" distB="0" distL="0" distR="0">
            <wp:extent cx="4933950" cy="2266950"/>
            <wp:effectExtent l="1905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05" cstate="print"/>
                    <a:srcRect/>
                    <a:stretch>
                      <a:fillRect/>
                    </a:stretch>
                  </pic:blipFill>
                  <pic:spPr bwMode="auto">
                    <a:xfrm>
                      <a:off x="0" y="0"/>
                      <a:ext cx="4933950" cy="2266950"/>
                    </a:xfrm>
                    <a:prstGeom prst="rect">
                      <a:avLst/>
                    </a:prstGeom>
                    <a:noFill/>
                    <a:ln w="9525">
                      <a:noFill/>
                      <a:miter lim="800000"/>
                      <a:headEnd/>
                      <a:tailEnd/>
                    </a:ln>
                  </pic:spPr>
                </pic:pic>
              </a:graphicData>
            </a:graphic>
          </wp:inline>
        </w:drawing>
      </w:r>
    </w:p>
    <w:p w:rsidR="005B4650" w:rsidRPr="006640C3" w:rsidRDefault="00650324" w:rsidP="00A00A50">
      <w:pPr>
        <w:pStyle w:val="Header"/>
        <w:keepNext/>
        <w:spacing w:line="360" w:lineRule="auto"/>
        <w:ind w:firstLine="426"/>
        <w:jc w:val="center"/>
      </w:pPr>
      <w:r w:rsidRPr="006640C3">
        <w:rPr>
          <w:noProof/>
          <w:lang w:val="en-US" w:eastAsia="en-US"/>
        </w:rPr>
        <w:drawing>
          <wp:inline distT="0" distB="0" distL="0" distR="0">
            <wp:extent cx="3990975" cy="1876425"/>
            <wp:effectExtent l="19050" t="0" r="9525" b="0"/>
            <wp:docPr id="5953" name="Picture 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3"/>
                    <pic:cNvPicPr>
                      <a:picLocks noChangeAspect="1" noChangeArrowheads="1"/>
                    </pic:cNvPicPr>
                  </pic:nvPicPr>
                  <pic:blipFill>
                    <a:blip r:embed="rId106" cstate="print"/>
                    <a:srcRect/>
                    <a:stretch>
                      <a:fillRect/>
                    </a:stretch>
                  </pic:blipFill>
                  <pic:spPr bwMode="auto">
                    <a:xfrm>
                      <a:off x="0" y="0"/>
                      <a:ext cx="3990975" cy="1876425"/>
                    </a:xfrm>
                    <a:prstGeom prst="rect">
                      <a:avLst/>
                    </a:prstGeom>
                    <a:noFill/>
                    <a:ln w="9525">
                      <a:noFill/>
                      <a:miter lim="800000"/>
                      <a:headEnd/>
                      <a:tailEnd/>
                    </a:ln>
                  </pic:spPr>
                </pic:pic>
              </a:graphicData>
            </a:graphic>
          </wp:inline>
        </w:drawing>
      </w:r>
    </w:p>
    <w:p w:rsidR="0019278E" w:rsidRPr="006640C3" w:rsidRDefault="00614313" w:rsidP="00EC5407">
      <w:pPr>
        <w:pStyle w:val="Caption"/>
      </w:pPr>
      <w:r>
        <w:fldChar w:fldCharType="begin"/>
      </w:r>
      <w:r w:rsidR="003A42A6">
        <w:instrText xml:space="preserve"> STYLEREF 2 \s </w:instrText>
      </w:r>
      <w:r>
        <w:fldChar w:fldCharType="separate"/>
      </w:r>
      <w:bookmarkStart w:id="114" w:name="_Toc263011193"/>
      <w:bookmarkStart w:id="115" w:name="_Toc263011383"/>
      <w:bookmarkStart w:id="116" w:name="_Toc264203585"/>
      <w:r w:rsidR="00295FD8">
        <w:rPr>
          <w:noProof/>
        </w:rPr>
        <w:t>1</w:t>
      </w:r>
      <w:r>
        <w:fldChar w:fldCharType="end"/>
      </w:r>
      <w:r w:rsidR="0088397D" w:rsidRPr="006640C3">
        <w:t>.</w:t>
      </w:r>
      <w:fldSimple w:instr=" SEQ pav. \* ARABIC \s 2 ">
        <w:r w:rsidR="00295FD8">
          <w:rPr>
            <w:noProof/>
          </w:rPr>
          <w:t>2</w:t>
        </w:r>
      </w:fldSimple>
      <w:r w:rsidR="005B4650" w:rsidRPr="006640C3">
        <w:t xml:space="preserve"> pav. Apkrovų tipai ir būdingosios amplitudės</w:t>
      </w:r>
      <w:bookmarkEnd w:id="114"/>
      <w:bookmarkEnd w:id="115"/>
      <w:bookmarkEnd w:id="116"/>
    </w:p>
    <w:p w:rsidR="005D0320" w:rsidRPr="006640C3" w:rsidRDefault="00455BD7" w:rsidP="004A0369">
      <w:pPr>
        <w:pStyle w:val="Header"/>
        <w:spacing w:line="360" w:lineRule="auto"/>
        <w:ind w:firstLine="426"/>
        <w:jc w:val="both"/>
      </w:pPr>
      <w:r w:rsidRPr="006640C3">
        <w:t xml:space="preserve">Norint išspręsti dinamikos uždavinį, t.y. apskaičiuoti atskirų svyruojančių elementų padėtį bet kuriuo laiko momentu, reikia išspręsti judėjimo lygtį.  </w:t>
      </w:r>
      <w:r w:rsidR="005659A2" w:rsidRPr="006640C3">
        <w:t>Konstrukcijose</w:t>
      </w:r>
      <w:r w:rsidR="004A1E8C" w:rsidRPr="006640C3">
        <w:t>,</w:t>
      </w:r>
      <w:r w:rsidR="005659A2" w:rsidRPr="006640C3">
        <w:t xml:space="preserve"> kai nuokrypiai nuo pusiausvyros padėties maži, judėjimo lygtis yra tiesinio pavidalo ir vadinama harmoninių svyravimų lygtimi, tokia sistema vadinama tiesine. Jeigu  tamprioji sistema bus deformuota, tai joje susikaups tam tikra deformacijos ener</w:t>
      </w:r>
      <w:r w:rsidR="00090941" w:rsidRPr="006640C3">
        <w:t>gija. Pašalinus priežastį, dėl kurios atsirado deformacija, sistema pradeda judėti apie savo pusiausvyros padėtį. Sistemos svyravimai</w:t>
      </w:r>
      <w:r w:rsidR="00EB4773" w:rsidRPr="006640C3">
        <w:t>,</w:t>
      </w:r>
      <w:r w:rsidR="00090941" w:rsidRPr="006640C3">
        <w:t xml:space="preserve"> kurie vyksta tik veikiant vidinėms jėgoms</w:t>
      </w:r>
      <w:r w:rsidR="00EB4773" w:rsidRPr="006640C3">
        <w:t>,</w:t>
      </w:r>
      <w:r w:rsidR="00090941" w:rsidRPr="006640C3">
        <w:t xml:space="preserve"> vadinami savaisiais</w:t>
      </w:r>
      <w:r w:rsidR="00351A86" w:rsidRPr="006640C3">
        <w:t>,</w:t>
      </w:r>
      <w:r w:rsidR="00090941" w:rsidRPr="006640C3">
        <w:t xml:space="preserve"> arba laisvaisiais</w:t>
      </w:r>
      <w:r w:rsidR="00351A86" w:rsidRPr="006640C3">
        <w:t>,</w:t>
      </w:r>
      <w:r w:rsidR="00090941" w:rsidRPr="006640C3">
        <w:t xml:space="preserve"> svyravimais. </w:t>
      </w:r>
      <w:r w:rsidR="00EB4773" w:rsidRPr="006640C3">
        <w:t xml:space="preserve">Šių svyravimų </w:t>
      </w:r>
      <w:r w:rsidR="00090941" w:rsidRPr="006640C3">
        <w:t xml:space="preserve">energija lieka pastovi, amplitudė nekinta – savieji svyravimai neslopinami. Tačiau realiose konstrukcijose svyravimų metu nuolat vyksta tam tikras energijos išsklaidymas, kurį sukelia aplinkos pasipriešinimas, trintis atramose, vidinės netamprios deformacijos ir t.t. Veikiant išorinei jėgai sistemos svyravimo energija mažėja, amplitudė taip pat, </w:t>
      </w:r>
      <w:r w:rsidR="00F5373D" w:rsidRPr="006640C3">
        <w:t>tokie svyravimai yra slopinamieji</w:t>
      </w:r>
      <w:r w:rsidR="00090941" w:rsidRPr="006640C3">
        <w:t xml:space="preserve">. </w:t>
      </w:r>
      <w:r w:rsidR="00520E13" w:rsidRPr="006640C3">
        <w:t>Sistemą veikiant žadinančioms jėgoms</w:t>
      </w:r>
      <w:r w:rsidR="00351A86" w:rsidRPr="006640C3">
        <w:t>,</w:t>
      </w:r>
      <w:r w:rsidR="00520E13" w:rsidRPr="006640C3">
        <w:t xml:space="preserve"> jos judėjimo pobūdis pasikeičia ir priklauso nuo veikiančių jėgų charakteristikų. Kai išorinė veikianti apkrova yra harmoninė</w:t>
      </w:r>
      <w:r w:rsidR="00351A86" w:rsidRPr="006640C3">
        <w:t>,</w:t>
      </w:r>
      <w:r w:rsidR="00520E13" w:rsidRPr="006640C3">
        <w:t xml:space="preserve"> ji papildo energijos nuostolius, todėl svyravimai nenuslopsta – taip gau</w:t>
      </w:r>
      <w:r w:rsidR="00206A56" w:rsidRPr="006640C3">
        <w:t xml:space="preserve">nami priverstiniai svyravimai </w:t>
      </w:r>
      <w:r w:rsidR="003E339C" w:rsidRPr="006640C3">
        <w:t>(Baublys 2001)</w:t>
      </w:r>
      <w:r w:rsidR="00206A56" w:rsidRPr="006640C3">
        <w:t>.</w:t>
      </w:r>
    </w:p>
    <w:p w:rsidR="00206A56" w:rsidRPr="006640C3" w:rsidRDefault="00520E13" w:rsidP="004A0369">
      <w:pPr>
        <w:pStyle w:val="Header"/>
        <w:spacing w:line="360" w:lineRule="auto"/>
        <w:ind w:firstLine="426"/>
        <w:jc w:val="both"/>
      </w:pPr>
      <w:r w:rsidRPr="006640C3">
        <w:lastRenderedPageBreak/>
        <w:t xml:space="preserve">Sutapus savųjų ir priverstinių svyravimų dažniams gaunamas rezonansas, kurio metu žadinančios jėgos darbas ne tik papildo energijos nuostolius, bet kartu ir kaupiasi sistemoje, svyravimų amplitudės ir įtempiai didėja ir gali kilti </w:t>
      </w:r>
      <w:r w:rsidR="00206A56" w:rsidRPr="006640C3">
        <w:t xml:space="preserve">pavojus konstrukcijos stiprumui </w:t>
      </w:r>
      <w:r w:rsidR="003E339C" w:rsidRPr="006640C3">
        <w:t>(Baublys 2001)</w:t>
      </w:r>
      <w:r w:rsidR="00206A56" w:rsidRPr="006640C3">
        <w:t>.</w:t>
      </w:r>
    </w:p>
    <w:p w:rsidR="00441BC9" w:rsidRPr="006640C3" w:rsidRDefault="00441BC9" w:rsidP="004A0369">
      <w:pPr>
        <w:pStyle w:val="Header"/>
        <w:spacing w:line="360" w:lineRule="auto"/>
        <w:ind w:firstLine="426"/>
        <w:jc w:val="both"/>
        <w:rPr>
          <w:b/>
          <w:noProof/>
          <w:u w:val="single"/>
          <w:lang w:eastAsia="en-US"/>
        </w:rPr>
      </w:pPr>
    </w:p>
    <w:p w:rsidR="00441BC9" w:rsidRPr="006640C3" w:rsidRDefault="00B82117" w:rsidP="00207320">
      <w:pPr>
        <w:pStyle w:val="Heading3"/>
      </w:pPr>
      <w:bookmarkStart w:id="117" w:name="_Toc262554487"/>
      <w:bookmarkStart w:id="118" w:name="_Toc262554569"/>
      <w:bookmarkStart w:id="119" w:name="_Toc262582310"/>
      <w:bookmarkStart w:id="120" w:name="_Toc262582382"/>
      <w:bookmarkStart w:id="121" w:name="_Toc262582430"/>
      <w:bookmarkStart w:id="122" w:name="_Toc262582537"/>
      <w:bookmarkStart w:id="123" w:name="_Toc262582661"/>
      <w:bookmarkStart w:id="124" w:name="_Toc262582810"/>
      <w:bookmarkStart w:id="125" w:name="_Toc262582898"/>
      <w:bookmarkStart w:id="126" w:name="_Toc262583214"/>
      <w:bookmarkStart w:id="127" w:name="_Toc262583393"/>
      <w:bookmarkStart w:id="128" w:name="_Toc262583429"/>
      <w:bookmarkStart w:id="129" w:name="_Toc263011790"/>
      <w:bookmarkStart w:id="130" w:name="_Toc263011864"/>
      <w:bookmarkStart w:id="131" w:name="_Toc263011999"/>
      <w:bookmarkStart w:id="132" w:name="_Toc263012190"/>
      <w:bookmarkStart w:id="133" w:name="_Toc264203514"/>
      <w:r w:rsidRPr="006640C3">
        <w:t>1.3</w:t>
      </w:r>
      <w:r w:rsidR="00B67ACF" w:rsidRPr="006640C3">
        <w:t>.</w:t>
      </w:r>
      <w:r w:rsidR="00F747E2" w:rsidRPr="006640C3">
        <w:t xml:space="preserve"> Konstrukcijos elgsena dinaminio apkrovimo metu</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D70B57" w:rsidRPr="006640C3" w:rsidRDefault="00D70B57" w:rsidP="004A0369">
      <w:pPr>
        <w:pStyle w:val="Header"/>
        <w:spacing w:line="360" w:lineRule="auto"/>
        <w:ind w:firstLine="426"/>
        <w:jc w:val="both"/>
      </w:pPr>
      <w:r w:rsidRPr="006640C3">
        <w:t xml:space="preserve">Konstrukcijų dinamika apibūdina konstrukcijos </w:t>
      </w:r>
      <w:r w:rsidR="00351A86" w:rsidRPr="006640C3">
        <w:t>elgseną</w:t>
      </w:r>
      <w:r w:rsidRPr="006640C3">
        <w:t xml:space="preserve"> dinaminių apkrovų metu. Dinaminės apkrovos konstrukcijai yra pridedamos kaip laiko funkcija, kurios padariniai</w:t>
      </w:r>
      <w:r w:rsidR="004A1E8C" w:rsidRPr="006640C3">
        <w:t xml:space="preserve"> </w:t>
      </w:r>
      <w:r w:rsidR="00351A86" w:rsidRPr="006640C3">
        <w:t>–</w:t>
      </w:r>
      <w:r w:rsidRPr="006640C3">
        <w:t xml:space="preserve"> </w:t>
      </w:r>
      <w:r w:rsidR="00351A86" w:rsidRPr="006640C3">
        <w:t>laiko atžvilgiu</w:t>
      </w:r>
      <w:r w:rsidRPr="006640C3">
        <w:t xml:space="preserve"> kintantys poslinkiai, greičiai ir pagreičiai</w:t>
      </w:r>
      <w:r w:rsidR="00373A46" w:rsidRPr="006640C3">
        <w:t xml:space="preserve"> </w:t>
      </w:r>
      <w:r w:rsidR="00342F22" w:rsidRPr="006640C3">
        <w:t>(Chopra 2005)</w:t>
      </w:r>
      <w:r w:rsidR="00373A46" w:rsidRPr="006640C3">
        <w:t>.</w:t>
      </w:r>
    </w:p>
    <w:p w:rsidR="00441BC9" w:rsidRPr="006640C3" w:rsidRDefault="00351A86" w:rsidP="004A0369">
      <w:pPr>
        <w:pStyle w:val="Header"/>
        <w:spacing w:line="360" w:lineRule="auto"/>
        <w:ind w:firstLine="426"/>
        <w:jc w:val="both"/>
      </w:pPr>
      <w:r w:rsidRPr="006640C3">
        <w:t>K</w:t>
      </w:r>
      <w:r w:rsidR="00441BC9" w:rsidRPr="006640C3">
        <w:t>ad būtų galima nustatyti konstrukcijos elg</w:t>
      </w:r>
      <w:r w:rsidRPr="006640C3">
        <w:t>seną</w:t>
      </w:r>
      <w:r w:rsidR="00441BC9" w:rsidRPr="006640C3">
        <w:t xml:space="preserve"> dinaminių apkrovų metu, dinaminės analizės uždavinys yra išspręsti pusiausvyros lygtį tarp inercijos, slopinimo ir standumo jėgų kartu ir išoriškai pridėtos apkrovos: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41BC9" w:rsidRPr="006640C3" w:rsidTr="001B49EA">
        <w:tc>
          <w:tcPr>
            <w:tcW w:w="7770" w:type="dxa"/>
            <w:vAlign w:val="center"/>
          </w:tcPr>
          <w:p w:rsidR="00441BC9" w:rsidRPr="006640C3" w:rsidRDefault="00351A86" w:rsidP="00351A86">
            <w:pPr>
              <w:pStyle w:val="Header"/>
              <w:spacing w:line="360" w:lineRule="auto"/>
              <w:ind w:firstLine="426"/>
              <w:jc w:val="center"/>
            </w:pPr>
            <w:r w:rsidRPr="006640C3">
              <w:rPr>
                <w:position w:val="-12"/>
              </w:rPr>
              <w:object w:dxaOrig="1980" w:dyaOrig="360">
                <v:shape id="_x0000_i1072" type="#_x0000_t75" style="width:97.5pt;height:17.25pt" o:ole="">
                  <v:imagedata r:id="rId107" o:title=""/>
                </v:shape>
                <o:OLEObject Type="Embed" ProgID="Equation.3" ShapeID="_x0000_i1072" DrawAspect="Content" ObjectID="_1338706734" r:id="rId108"/>
              </w:object>
            </w:r>
            <w:r w:rsidRPr="006640C3">
              <w:t>;</w:t>
            </w:r>
          </w:p>
        </w:tc>
        <w:tc>
          <w:tcPr>
            <w:tcW w:w="1220" w:type="dxa"/>
            <w:vAlign w:val="center"/>
          </w:tcPr>
          <w:p w:rsidR="00441BC9" w:rsidRPr="006640C3" w:rsidRDefault="0047715C" w:rsidP="00EC5407">
            <w:pPr>
              <w:pStyle w:val="Caption"/>
            </w:pPr>
            <w:r w:rsidRPr="006640C3">
              <w:t>(</w:t>
            </w:r>
            <w:fldSimple w:instr=" STYLEREF  \s &quot;Heading 2&quot; ">
              <w:r w:rsidR="00295FD8">
                <w:rPr>
                  <w:noProof/>
                </w:rPr>
                <w:t>1</w:t>
              </w:r>
            </w:fldSimple>
            <w:r w:rsidR="004150C4" w:rsidRPr="006640C3">
              <w:t>.</w:t>
            </w:r>
            <w:fldSimple w:instr=" SEQ Equation \* ARABIC \s 1 ">
              <w:r w:rsidR="00295FD8">
                <w:rPr>
                  <w:noProof/>
                </w:rPr>
                <w:t>1</w:t>
              </w:r>
            </w:fldSimple>
            <w:r w:rsidRPr="006640C3">
              <w:t>)</w:t>
            </w:r>
          </w:p>
        </w:tc>
      </w:tr>
    </w:tbl>
    <w:p w:rsidR="00441BC9" w:rsidRPr="00762D3F" w:rsidRDefault="00351A86" w:rsidP="00762D3F">
      <w:pPr>
        <w:pStyle w:val="Header"/>
        <w:spacing w:line="360" w:lineRule="auto"/>
        <w:ind w:firstLine="426"/>
        <w:jc w:val="both"/>
      </w:pPr>
      <w:r w:rsidRPr="006640C3">
        <w:t>čia</w:t>
      </w:r>
      <w:r w:rsidR="00441BC9" w:rsidRPr="006640C3">
        <w:t xml:space="preserve"> </w:t>
      </w:r>
      <w:r w:rsidR="00762D3F" w:rsidRPr="00762D3F">
        <w:rPr>
          <w:position w:val="-10"/>
        </w:rPr>
        <w:object w:dxaOrig="279" w:dyaOrig="340">
          <v:shape id="_x0000_i1073" type="#_x0000_t75" style="width:14.25pt;height:17.25pt" o:ole="">
            <v:imagedata r:id="rId109" o:title=""/>
          </v:shape>
          <o:OLEObject Type="Embed" ProgID="Equation.3" ShapeID="_x0000_i1073" DrawAspect="Content" ObjectID="_1338706735" r:id="rId110"/>
        </w:object>
      </w:r>
      <w:r w:rsidR="00441BC9" w:rsidRPr="00762D3F">
        <w:t>- masės inercijos jėga</w:t>
      </w:r>
      <w:r w:rsidRPr="00762D3F">
        <w:t>,</w:t>
      </w:r>
      <w:r w:rsidR="00441BC9" w:rsidRPr="00762D3F">
        <w:t xml:space="preserve"> priklausanti nuo konstrukcijos</w:t>
      </w:r>
      <w:r w:rsidR="00DB2D3C" w:rsidRPr="00762D3F">
        <w:t xml:space="preserve"> poslinkio</w:t>
      </w:r>
      <w:r w:rsidR="00441BC9" w:rsidRPr="00762D3F">
        <w:t xml:space="preserve"> pagreičio</w:t>
      </w:r>
      <w:r w:rsidR="00762D3F" w:rsidRPr="00762D3F">
        <w:rPr>
          <w:position w:val="-10"/>
        </w:rPr>
        <w:object w:dxaOrig="859" w:dyaOrig="340">
          <v:shape id="_x0000_i1074" type="#_x0000_t75" style="width:43.5pt;height:17.25pt" o:ole="">
            <v:imagedata r:id="rId111" o:title=""/>
          </v:shape>
          <o:OLEObject Type="Embed" ProgID="Equation.3" ShapeID="_x0000_i1074" DrawAspect="Content" ObjectID="_1338706736" r:id="rId112"/>
        </w:object>
      </w:r>
      <w:r w:rsidRPr="00762D3F">
        <w:t>;</w:t>
      </w:r>
      <w:r w:rsidR="00441BC9" w:rsidRPr="00762D3F">
        <w:t xml:space="preserve"> </w:t>
      </w:r>
      <w:r w:rsidR="00762D3F" w:rsidRPr="00762D3F">
        <w:rPr>
          <w:position w:val="-10"/>
        </w:rPr>
        <w:object w:dxaOrig="320" w:dyaOrig="340">
          <v:shape id="_x0000_i1075" type="#_x0000_t75" style="width:15.75pt;height:17.25pt" o:ole="">
            <v:imagedata r:id="rId113" o:title=""/>
          </v:shape>
          <o:OLEObject Type="Embed" ProgID="Equation.3" ShapeID="_x0000_i1075" DrawAspect="Content" ObjectID="_1338706737" r:id="rId114"/>
        </w:object>
      </w:r>
      <w:r w:rsidR="00441BC9" w:rsidRPr="00762D3F">
        <w:t xml:space="preserve"> - slopinimo jėga</w:t>
      </w:r>
      <w:r w:rsidR="00705198" w:rsidRPr="00762D3F">
        <w:t>,</w:t>
      </w:r>
      <w:r w:rsidR="00441BC9" w:rsidRPr="00762D3F">
        <w:t xml:space="preserve"> priklausanti nuo konstrukcijos</w:t>
      </w:r>
      <w:r w:rsidR="00DB2D3C" w:rsidRPr="00762D3F">
        <w:t xml:space="preserve"> poslinkio</w:t>
      </w:r>
      <w:r w:rsidR="00441BC9" w:rsidRPr="00762D3F">
        <w:t xml:space="preserve"> greičio </w:t>
      </w:r>
      <w:r w:rsidR="00762D3F" w:rsidRPr="00762D3F">
        <w:rPr>
          <w:position w:val="-10"/>
        </w:rPr>
        <w:object w:dxaOrig="840" w:dyaOrig="340">
          <v:shape id="_x0000_i1076" type="#_x0000_t75" style="width:42pt;height:17.25pt" o:ole="">
            <v:imagedata r:id="rId115" o:title=""/>
          </v:shape>
          <o:OLEObject Type="Embed" ProgID="Equation.3" ShapeID="_x0000_i1076" DrawAspect="Content" ObjectID="_1338706738" r:id="rId116"/>
        </w:object>
      </w:r>
      <w:r w:rsidR="00705198" w:rsidRPr="00762D3F">
        <w:t>;</w:t>
      </w:r>
      <w:r w:rsidR="00441BC9" w:rsidRPr="00762D3F">
        <w:t xml:space="preserve"> </w:t>
      </w:r>
      <w:r w:rsidR="00762D3F" w:rsidRPr="00762D3F">
        <w:rPr>
          <w:position w:val="-12"/>
        </w:rPr>
        <w:object w:dxaOrig="300" w:dyaOrig="360">
          <v:shape id="_x0000_i1077" type="#_x0000_t75" style="width:15.75pt;height:17.25pt" o:ole="">
            <v:imagedata r:id="rId117" o:title=""/>
          </v:shape>
          <o:OLEObject Type="Embed" ProgID="Equation.3" ShapeID="_x0000_i1077" DrawAspect="Content" ObjectID="_1338706739" r:id="rId118"/>
        </w:object>
      </w:r>
      <w:r w:rsidR="00441BC9" w:rsidRPr="00762D3F">
        <w:t xml:space="preserve"> - tampri jėga</w:t>
      </w:r>
      <w:r w:rsidR="00705198" w:rsidRPr="00762D3F">
        <w:t>,</w:t>
      </w:r>
      <w:r w:rsidR="00441BC9" w:rsidRPr="00762D3F">
        <w:t xml:space="preserve"> tempianti masę ir priklausanti nuo konstrukcijos poslinki</w:t>
      </w:r>
      <w:r w:rsidR="000E62DB">
        <w:t>o</w:t>
      </w:r>
      <w:r w:rsidR="00441BC9" w:rsidRPr="00762D3F">
        <w:t xml:space="preserve"> </w:t>
      </w:r>
      <w:r w:rsidR="00762D3F" w:rsidRPr="00762D3F">
        <w:rPr>
          <w:position w:val="-12"/>
        </w:rPr>
        <w:object w:dxaOrig="820" w:dyaOrig="360">
          <v:shape id="_x0000_i1078" type="#_x0000_t75" style="width:40.5pt;height:17.25pt" o:ole="">
            <v:imagedata r:id="rId119" o:title=""/>
          </v:shape>
          <o:OLEObject Type="Embed" ProgID="Equation.3" ShapeID="_x0000_i1078" DrawAspect="Content" ObjectID="_1338706740" r:id="rId120"/>
        </w:object>
      </w:r>
      <w:r w:rsidR="00441BC9" w:rsidRPr="00762D3F">
        <w:t xml:space="preserve">, </w:t>
      </w:r>
      <w:r w:rsidR="00705198" w:rsidRPr="00762D3F">
        <w:t>čia</w:t>
      </w:r>
      <w:r w:rsidR="00441BC9" w:rsidRPr="00762D3F">
        <w:t xml:space="preserve"> </w:t>
      </w:r>
      <w:r w:rsidR="00762D3F" w:rsidRPr="00762D3F">
        <w:rPr>
          <w:position w:val="-6"/>
        </w:rPr>
        <w:object w:dxaOrig="200" w:dyaOrig="279">
          <v:shape id="_x0000_i1079" type="#_x0000_t75" style="width:10.5pt;height:13.5pt" o:ole="">
            <v:imagedata r:id="rId121" o:title=""/>
          </v:shape>
          <o:OLEObject Type="Embed" ProgID="Equation.3" ShapeID="_x0000_i1079" DrawAspect="Content" ObjectID="_1338706741" r:id="rId122"/>
        </w:object>
      </w:r>
      <w:r w:rsidR="00762D3F">
        <w:t xml:space="preserve"> </w:t>
      </w:r>
      <w:r w:rsidR="00441BC9" w:rsidRPr="00762D3F">
        <w:t xml:space="preserve">– standumas, </w:t>
      </w:r>
      <w:r w:rsidR="00762D3F" w:rsidRPr="00762D3F">
        <w:rPr>
          <w:position w:val="-6"/>
        </w:rPr>
        <w:object w:dxaOrig="180" w:dyaOrig="220">
          <v:shape id="_x0000_i1080" type="#_x0000_t75" style="width:9pt;height:10.5pt" o:ole="">
            <v:imagedata r:id="rId123" o:title=""/>
          </v:shape>
          <o:OLEObject Type="Embed" ProgID="Equation.3" ShapeID="_x0000_i1080" DrawAspect="Content" ObjectID="_1338706742" r:id="rId124"/>
        </w:object>
      </w:r>
      <w:r w:rsidR="00441BC9" w:rsidRPr="00762D3F">
        <w:t xml:space="preserve">- slopinimo koeficientas, </w:t>
      </w:r>
      <w:r w:rsidR="00762D3F" w:rsidRPr="00762D3F">
        <w:rPr>
          <w:position w:val="-6"/>
        </w:rPr>
        <w:object w:dxaOrig="260" w:dyaOrig="220">
          <v:shape id="_x0000_i1081" type="#_x0000_t75" style="width:12.75pt;height:10.5pt" o:ole="">
            <v:imagedata r:id="rId125" o:title=""/>
          </v:shape>
          <o:OLEObject Type="Embed" ProgID="Equation.3" ShapeID="_x0000_i1081" DrawAspect="Content" ObjectID="_1338706743" r:id="rId126"/>
        </w:object>
      </w:r>
      <w:r w:rsidR="00762D3F">
        <w:t xml:space="preserve"> </w:t>
      </w:r>
      <w:r w:rsidR="00441BC9" w:rsidRPr="00762D3F">
        <w:t xml:space="preserve">– konstrukcijos masė, </w:t>
      </w:r>
      <w:r w:rsidR="00762D3F" w:rsidRPr="00762D3F">
        <w:rPr>
          <w:position w:val="-10"/>
        </w:rPr>
        <w:object w:dxaOrig="480" w:dyaOrig="320">
          <v:shape id="_x0000_i1082" type="#_x0000_t75" style="width:24pt;height:15pt" o:ole="">
            <v:imagedata r:id="rId127" o:title=""/>
          </v:shape>
          <o:OLEObject Type="Embed" ProgID="Equation.3" ShapeID="_x0000_i1082" DrawAspect="Content" ObjectID="_1338706744" r:id="rId128"/>
        </w:object>
      </w:r>
      <w:r w:rsidR="00441BC9" w:rsidRPr="00762D3F">
        <w:t xml:space="preserve"> – išoriškai pridėta apkrova </w:t>
      </w:r>
      <w:r w:rsidR="00342F22" w:rsidRPr="00762D3F">
        <w:t>(Chopra 2005)</w:t>
      </w:r>
      <w:r w:rsidR="00441BC9" w:rsidRPr="00762D3F">
        <w:t>. Lygtį galima perrašyti:</w:t>
      </w:r>
    </w:p>
    <w:tbl>
      <w:tblPr>
        <w:tblStyle w:val="TableGrid"/>
        <w:tblW w:w="0" w:type="auto"/>
        <w:jc w:val="center"/>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41BC9" w:rsidRPr="006640C3" w:rsidTr="00D9642D">
        <w:trPr>
          <w:jc w:val="center"/>
        </w:trPr>
        <w:tc>
          <w:tcPr>
            <w:tcW w:w="7770" w:type="dxa"/>
            <w:vAlign w:val="center"/>
          </w:tcPr>
          <w:p w:rsidR="00441BC9" w:rsidRPr="006640C3" w:rsidRDefault="00441BC9" w:rsidP="00705198">
            <w:pPr>
              <w:pStyle w:val="Header"/>
              <w:spacing w:line="360" w:lineRule="auto"/>
              <w:ind w:firstLine="426"/>
              <w:jc w:val="center"/>
            </w:pPr>
            <w:r w:rsidRPr="006640C3">
              <w:rPr>
                <w:position w:val="-6"/>
              </w:rPr>
              <w:object w:dxaOrig="1960" w:dyaOrig="320">
                <v:shape id="_x0000_i1083" type="#_x0000_t75" style="width:96.75pt;height:15.75pt" o:ole="">
                  <v:imagedata r:id="rId129" o:title=""/>
                </v:shape>
                <o:OLEObject Type="Embed" ProgID="Equation.3" ShapeID="_x0000_i1083" DrawAspect="Content" ObjectID="_1338706745" r:id="rId130"/>
              </w:object>
            </w:r>
            <w:r w:rsidR="00705198" w:rsidRPr="00762D3F">
              <w:t>.</w:t>
            </w:r>
          </w:p>
        </w:tc>
        <w:tc>
          <w:tcPr>
            <w:tcW w:w="1220" w:type="dxa"/>
            <w:vAlign w:val="center"/>
          </w:tcPr>
          <w:p w:rsidR="00441BC9" w:rsidRPr="006640C3" w:rsidRDefault="0047715C" w:rsidP="00EC5407">
            <w:pPr>
              <w:pStyle w:val="Caption"/>
            </w:pPr>
            <w:r w:rsidRPr="006640C3">
              <w:t>(</w:t>
            </w:r>
            <w:fldSimple w:instr=" STYLEREF  \s &quot;Heading 2&quot; ">
              <w:r w:rsidR="00295FD8">
                <w:rPr>
                  <w:noProof/>
                </w:rPr>
                <w:t>1</w:t>
              </w:r>
            </w:fldSimple>
            <w:r w:rsidR="004150C4" w:rsidRPr="006640C3">
              <w:t>.</w:t>
            </w:r>
            <w:fldSimple w:instr=" SEQ Equation \* ARABIC \s 1 ">
              <w:r w:rsidR="00295FD8">
                <w:rPr>
                  <w:noProof/>
                </w:rPr>
                <w:t>2</w:t>
              </w:r>
            </w:fldSimple>
            <w:r w:rsidRPr="006640C3">
              <w:t>)</w:t>
            </w:r>
          </w:p>
        </w:tc>
      </w:tr>
    </w:tbl>
    <w:p w:rsidR="00441BC9" w:rsidRPr="006640C3" w:rsidRDefault="00441BC9" w:rsidP="004A0369">
      <w:pPr>
        <w:pStyle w:val="Header"/>
        <w:spacing w:line="360" w:lineRule="auto"/>
        <w:ind w:firstLine="426"/>
        <w:jc w:val="both"/>
      </w:pPr>
      <w:r w:rsidRPr="006640C3">
        <w:t>Šiame darbe daroma prielaida, kad konstrukcijos reakcija į apkrovas yra tiesinė, todėl dinaminių apkrovų įtaka gali būti nustatyta išsprendus judėjimo lygtį.</w:t>
      </w:r>
    </w:p>
    <w:p w:rsidR="00441BC9" w:rsidRPr="006640C3" w:rsidRDefault="00441BC9" w:rsidP="004A0369">
      <w:pPr>
        <w:pStyle w:val="Header"/>
        <w:spacing w:line="360" w:lineRule="auto"/>
        <w:ind w:firstLine="426"/>
        <w:jc w:val="both"/>
      </w:pPr>
      <w:r w:rsidRPr="006640C3">
        <w:t xml:space="preserve">Toliau bus aptariami </w:t>
      </w:r>
      <w:r w:rsidR="00AC7BD9" w:rsidRPr="006640C3">
        <w:t>konstrukcijų</w:t>
      </w:r>
      <w:r w:rsidR="00D70B57" w:rsidRPr="006640C3">
        <w:t xml:space="preserve"> laisvumo laipsniai ir </w:t>
      </w:r>
      <w:r w:rsidRPr="006640C3">
        <w:t xml:space="preserve">du dinaminiai apkrovų modeliai. Pirmasis, kai konstrukcija yra vieno laisvumo laipsnio (ang. SDOF – </w:t>
      </w:r>
      <w:r w:rsidR="000E62DB">
        <w:t>single</w:t>
      </w:r>
      <w:r w:rsidRPr="006640C3">
        <w:t xml:space="preserve"> degree of freedom)</w:t>
      </w:r>
      <w:r w:rsidR="00705198" w:rsidRPr="006640C3">
        <w:t>,</w:t>
      </w:r>
      <w:r w:rsidRPr="006640C3">
        <w:t xml:space="preserve"> ir antrasis, kai konstrukcija yra baigtinio laisvumo laipsnių skaičiaus (ang. MDOF – multi degree of freedom).  </w:t>
      </w:r>
    </w:p>
    <w:p w:rsidR="00441BC9" w:rsidRPr="006640C3" w:rsidRDefault="00441BC9" w:rsidP="004A0369">
      <w:pPr>
        <w:pStyle w:val="Header"/>
        <w:spacing w:line="360" w:lineRule="auto"/>
        <w:ind w:firstLine="426"/>
        <w:jc w:val="both"/>
      </w:pPr>
    </w:p>
    <w:p w:rsidR="002E0390" w:rsidRPr="006640C3" w:rsidRDefault="002E0390" w:rsidP="004A0369">
      <w:pPr>
        <w:pStyle w:val="Header"/>
        <w:spacing w:line="360" w:lineRule="auto"/>
        <w:ind w:firstLine="426"/>
        <w:jc w:val="both"/>
      </w:pPr>
    </w:p>
    <w:p w:rsidR="002E0390" w:rsidRPr="006640C3" w:rsidRDefault="002E0390" w:rsidP="004A0369">
      <w:pPr>
        <w:pStyle w:val="Header"/>
        <w:spacing w:line="360" w:lineRule="auto"/>
        <w:ind w:firstLine="426"/>
        <w:jc w:val="both"/>
      </w:pPr>
    </w:p>
    <w:p w:rsidR="002E0390" w:rsidRPr="006640C3" w:rsidRDefault="002E0390" w:rsidP="004A0369">
      <w:pPr>
        <w:pStyle w:val="Header"/>
        <w:spacing w:line="360" w:lineRule="auto"/>
        <w:ind w:firstLine="426"/>
        <w:jc w:val="both"/>
      </w:pPr>
    </w:p>
    <w:p w:rsidR="00BF0BBE" w:rsidRPr="006640C3" w:rsidRDefault="00B82117" w:rsidP="00207320">
      <w:pPr>
        <w:pStyle w:val="Heading3"/>
      </w:pPr>
      <w:bookmarkStart w:id="134" w:name="_Toc262554488"/>
      <w:bookmarkStart w:id="135" w:name="_Toc262554570"/>
      <w:bookmarkStart w:id="136" w:name="_Toc262582311"/>
      <w:bookmarkStart w:id="137" w:name="_Toc262582383"/>
      <w:bookmarkStart w:id="138" w:name="_Toc262582431"/>
      <w:bookmarkStart w:id="139" w:name="_Toc262582538"/>
      <w:bookmarkStart w:id="140" w:name="_Toc262582662"/>
      <w:bookmarkStart w:id="141" w:name="_Toc262582811"/>
      <w:bookmarkStart w:id="142" w:name="_Toc262582899"/>
      <w:bookmarkStart w:id="143" w:name="_Toc262583215"/>
      <w:bookmarkStart w:id="144" w:name="_Toc262583394"/>
      <w:bookmarkStart w:id="145" w:name="_Toc262583430"/>
      <w:bookmarkStart w:id="146" w:name="_Toc263011791"/>
      <w:bookmarkStart w:id="147" w:name="_Toc263011865"/>
      <w:bookmarkStart w:id="148" w:name="_Toc263012000"/>
      <w:bookmarkStart w:id="149" w:name="_Toc263012191"/>
      <w:bookmarkStart w:id="150" w:name="_Toc264203515"/>
      <w:r w:rsidRPr="006640C3">
        <w:lastRenderedPageBreak/>
        <w:t>1.4</w:t>
      </w:r>
      <w:r w:rsidR="00B67ACF" w:rsidRPr="006640C3">
        <w:t>.</w:t>
      </w:r>
      <w:r w:rsidR="00F747E2" w:rsidRPr="006640C3">
        <w:t xml:space="preserve"> Konstrukcijos laisvumo laipsniai</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441BC9" w:rsidRPr="006640C3" w:rsidRDefault="00441BC9" w:rsidP="004A0369">
      <w:pPr>
        <w:pStyle w:val="Header"/>
        <w:spacing w:line="360" w:lineRule="auto"/>
        <w:ind w:firstLine="426"/>
        <w:jc w:val="both"/>
      </w:pPr>
      <w:r w:rsidRPr="006640C3">
        <w:t>Svyruojančios sistemos laisvumo laipsnis priklauso  nuo skaičiavimo prielaidų ir skaičiuojamosios schemos parinkimo. Statybinėje praktikoje naudojamos konstrukcijos visada turi begalinį laisvumo laipsnių skaičių</w:t>
      </w:r>
      <w:r w:rsidR="00BF0BBE" w:rsidRPr="006640C3">
        <w:t>, tačiau skaičiavimams supaprastinti konstrukcijų schemos sudaromos taip, kad būtų baigtinis laisvumo laipsnių skaičius. Visos konstrukciją veikiančios išskirstytos masės pakeičiamos sukoncentruotos masės materialiais taškais</w:t>
      </w:r>
      <w:r w:rsidR="00E92844" w:rsidRPr="006640C3">
        <w:t xml:space="preserve"> </w:t>
      </w:r>
      <w:r w:rsidR="003E339C" w:rsidRPr="006640C3">
        <w:t>(Baublys 2001)</w:t>
      </w:r>
      <w:r w:rsidR="00BF0BBE" w:rsidRPr="006640C3">
        <w:t>.</w:t>
      </w:r>
      <w:r w:rsidR="00E92844" w:rsidRPr="006640C3">
        <w:t xml:space="preserve"> Statybinių konstrukcijų dinaminis skaičiavimas priklauso nuo laisvumo laipsnių skaičiaus ir gali būti skaičiuojamos pagal vieno laisvumo laipsnio modelį arba baigtinio laisvumo laipsnio modelį.</w:t>
      </w:r>
    </w:p>
    <w:p w:rsidR="00206A56" w:rsidRPr="006640C3" w:rsidRDefault="00206A56" w:rsidP="004A0369">
      <w:pPr>
        <w:pStyle w:val="Header"/>
        <w:spacing w:line="360" w:lineRule="auto"/>
        <w:ind w:firstLine="426"/>
        <w:jc w:val="both"/>
        <w:rPr>
          <w:b/>
          <w:u w:val="single"/>
        </w:rPr>
      </w:pPr>
    </w:p>
    <w:p w:rsidR="009B256E" w:rsidRPr="006640C3" w:rsidRDefault="008441F2" w:rsidP="00F747E2">
      <w:pPr>
        <w:pStyle w:val="Heading4"/>
      </w:pPr>
      <w:bookmarkStart w:id="151" w:name="_Toc262554489"/>
      <w:bookmarkStart w:id="152" w:name="_Toc262554571"/>
      <w:bookmarkStart w:id="153" w:name="_Toc262582312"/>
      <w:bookmarkStart w:id="154" w:name="_Toc262582384"/>
      <w:bookmarkStart w:id="155" w:name="_Toc262582432"/>
      <w:bookmarkStart w:id="156" w:name="_Toc262582539"/>
      <w:bookmarkStart w:id="157" w:name="_Toc262582663"/>
      <w:bookmarkStart w:id="158" w:name="_Toc262582812"/>
      <w:bookmarkStart w:id="159" w:name="_Toc262582900"/>
      <w:bookmarkStart w:id="160" w:name="_Toc262583216"/>
      <w:bookmarkStart w:id="161" w:name="_Toc262583395"/>
      <w:bookmarkStart w:id="162" w:name="_Toc262583431"/>
      <w:bookmarkStart w:id="163" w:name="_Toc263011792"/>
      <w:bookmarkStart w:id="164" w:name="_Toc264203516"/>
      <w:r w:rsidRPr="006640C3">
        <w:t>1.4.1</w:t>
      </w:r>
      <w:r w:rsidR="00B67ACF" w:rsidRPr="006640C3">
        <w:t>.</w:t>
      </w:r>
      <w:r w:rsidR="00F15FF9" w:rsidRPr="006640C3">
        <w:t xml:space="preserve"> </w:t>
      </w:r>
      <w:r w:rsidR="00BD009C" w:rsidRPr="006640C3">
        <w:t>Vieno laisvumo laipsnio skaičiavimo modelis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1574E4" w:rsidRPr="006640C3" w:rsidRDefault="001574E4" w:rsidP="004A0369">
      <w:pPr>
        <w:pStyle w:val="Header"/>
        <w:spacing w:line="360" w:lineRule="auto"/>
        <w:ind w:firstLine="426"/>
        <w:jc w:val="both"/>
      </w:pPr>
      <w:r w:rsidRPr="006640C3">
        <w:t>Šiame skyriuje aptariama vieno laisvumo laipsnio konstrukcinės sistemos skaičiavimo modelis. Pirmiausia suformuluojama vieno laisvumo laipsnio judėjimo lygtis, vėliau parodomas šios lygties sprendimo metodas. Reikia pabrėžti, kad sistemoms su paskirstyta mase ir standumu ši analizė pateikia tik apytikslius rezultatus.</w:t>
      </w:r>
      <w:r w:rsidR="004F5E73" w:rsidRPr="006640C3">
        <w:t xml:space="preserve"> </w:t>
      </w:r>
      <w:r w:rsidRPr="006640C3">
        <w:t xml:space="preserve"> </w:t>
      </w:r>
    </w:p>
    <w:p w:rsidR="004F5E73" w:rsidRPr="006640C3" w:rsidRDefault="004F5E73" w:rsidP="004A0369">
      <w:pPr>
        <w:pStyle w:val="Header"/>
        <w:spacing w:line="360" w:lineRule="auto"/>
        <w:ind w:firstLine="426"/>
        <w:jc w:val="both"/>
        <w:rPr>
          <w:b/>
          <w:u w:val="single"/>
        </w:rPr>
      </w:pPr>
    </w:p>
    <w:p w:rsidR="00C568B8" w:rsidRPr="006640C3" w:rsidRDefault="00593311" w:rsidP="004A0369">
      <w:pPr>
        <w:pStyle w:val="Header"/>
        <w:spacing w:line="360" w:lineRule="auto"/>
        <w:ind w:firstLine="426"/>
        <w:jc w:val="both"/>
        <w:rPr>
          <w:b/>
        </w:rPr>
      </w:pPr>
      <w:r w:rsidRPr="006640C3">
        <w:rPr>
          <w:b/>
        </w:rPr>
        <w:t xml:space="preserve">Vieno laisvumo laipsnio judėjimo lygtis </w:t>
      </w:r>
    </w:p>
    <w:p w:rsidR="00C568B8" w:rsidRPr="006640C3" w:rsidRDefault="00C568B8" w:rsidP="004A0369">
      <w:pPr>
        <w:pStyle w:val="Header"/>
        <w:spacing w:line="360" w:lineRule="auto"/>
        <w:ind w:firstLine="426"/>
        <w:jc w:val="both"/>
      </w:pPr>
      <w:r w:rsidRPr="006640C3">
        <w:t>Vieno laisv</w:t>
      </w:r>
      <w:r w:rsidR="00AC7BD9" w:rsidRPr="006640C3">
        <w:t>u</w:t>
      </w:r>
      <w:r w:rsidRPr="006640C3">
        <w:t>mo laipsnio sistemos judėjimo lygtis sudaroma remiantis antruoju Newtono dėsniu</w:t>
      </w:r>
      <w:r w:rsidR="00206A56" w:rsidRPr="006640C3">
        <w:t xml:space="preserve"> </w:t>
      </w:r>
      <w:r w:rsidR="00F5597A">
        <w:t>(Equation...</w:t>
      </w:r>
      <w:r w:rsidR="00F5597A" w:rsidRPr="006640C3">
        <w:t xml:space="preserve"> 2010</w:t>
      </w:r>
      <w:r w:rsidR="00F5597A">
        <w:t>)</w: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C568B8" w:rsidRPr="006640C3" w:rsidTr="001B49EA">
        <w:tc>
          <w:tcPr>
            <w:tcW w:w="7770" w:type="dxa"/>
            <w:vAlign w:val="center"/>
          </w:tcPr>
          <w:p w:rsidR="00C568B8" w:rsidRPr="006640C3" w:rsidRDefault="00C24DC0" w:rsidP="00D9642D">
            <w:pPr>
              <w:pStyle w:val="Header"/>
              <w:spacing w:line="360" w:lineRule="auto"/>
              <w:ind w:firstLine="426"/>
              <w:jc w:val="center"/>
            </w:pPr>
            <w:r w:rsidRPr="006640C3">
              <w:rPr>
                <w:position w:val="-6"/>
              </w:rPr>
              <w:object w:dxaOrig="859" w:dyaOrig="279">
                <v:shape id="_x0000_i1084" type="#_x0000_t75" style="width:42pt;height:14.25pt" o:ole="">
                  <v:imagedata r:id="rId131" o:title=""/>
                </v:shape>
                <o:OLEObject Type="Embed" ProgID="Equation.3" ShapeID="_x0000_i1084" DrawAspect="Content" ObjectID="_1338706746" r:id="rId132"/>
              </w:object>
            </w:r>
          </w:p>
        </w:tc>
        <w:tc>
          <w:tcPr>
            <w:tcW w:w="1220" w:type="dxa"/>
            <w:vAlign w:val="center"/>
          </w:tcPr>
          <w:p w:rsidR="00C568B8" w:rsidRPr="006640C3" w:rsidRDefault="0047715C" w:rsidP="00EC5407">
            <w:pPr>
              <w:pStyle w:val="Caption"/>
            </w:pPr>
            <w:r w:rsidRPr="006640C3">
              <w:t>(</w:t>
            </w:r>
            <w:fldSimple w:instr=" STYLEREF  \s &quot;Heading 2&quot; ">
              <w:r w:rsidR="00295FD8">
                <w:rPr>
                  <w:noProof/>
                </w:rPr>
                <w:t>1</w:t>
              </w:r>
            </w:fldSimple>
            <w:r w:rsidR="004150C4" w:rsidRPr="006640C3">
              <w:t>.</w:t>
            </w:r>
            <w:fldSimple w:instr=" SEQ Equation \* ARABIC \s 1 ">
              <w:r w:rsidR="00295FD8">
                <w:rPr>
                  <w:noProof/>
                </w:rPr>
                <w:t>3</w:t>
              </w:r>
            </w:fldSimple>
            <w:r w:rsidRPr="006640C3">
              <w:t>)</w:t>
            </w:r>
          </w:p>
        </w:tc>
      </w:tr>
    </w:tbl>
    <w:p w:rsidR="00E13277" w:rsidRPr="006640C3" w:rsidRDefault="00C568B8" w:rsidP="00E13277">
      <w:pPr>
        <w:pStyle w:val="Header"/>
        <w:spacing w:line="360" w:lineRule="auto"/>
        <w:ind w:firstLine="426"/>
        <w:jc w:val="both"/>
      </w:pPr>
      <w:r w:rsidRPr="006640C3">
        <w:t>Antrojo Newtono dėsnio pritaikymas sudarant kūno judėjimo lygtį pateiktas 1.</w:t>
      </w:r>
      <w:r w:rsidR="004B10D5" w:rsidRPr="006640C3">
        <w:t xml:space="preserve">3 </w:t>
      </w:r>
      <w:r w:rsidR="00AC7BD9" w:rsidRPr="006640C3">
        <w:t>pav.</w:t>
      </w:r>
    </w:p>
    <w:p w:rsidR="00E13277" w:rsidRPr="006640C3" w:rsidRDefault="00C568B8" w:rsidP="00E13277">
      <w:pPr>
        <w:pStyle w:val="Header"/>
        <w:spacing w:line="360" w:lineRule="auto"/>
        <w:ind w:firstLine="426"/>
        <w:jc w:val="center"/>
      </w:pPr>
      <w:r w:rsidRPr="006640C3">
        <w:rPr>
          <w:noProof/>
          <w:lang w:val="en-US" w:eastAsia="en-US"/>
        </w:rPr>
        <w:drawing>
          <wp:inline distT="0" distB="0" distL="0" distR="0">
            <wp:extent cx="2760624" cy="1695450"/>
            <wp:effectExtent l="19050" t="0" r="1626" b="0"/>
            <wp:docPr id="11" name="Picture 5" descr="http://www.efunda.com/formulae/vibrations/sdof_images/SDOF_FreeBody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funda.com/formulae/vibrations/sdof_images/SDOF_FreeBodyDiagram.gif"/>
                    <pic:cNvPicPr>
                      <a:picLocks noChangeAspect="1" noChangeArrowheads="1"/>
                    </pic:cNvPicPr>
                  </pic:nvPicPr>
                  <pic:blipFill>
                    <a:blip r:embed="rId133" cstate="print"/>
                    <a:srcRect/>
                    <a:stretch>
                      <a:fillRect/>
                    </a:stretch>
                  </pic:blipFill>
                  <pic:spPr bwMode="auto">
                    <a:xfrm>
                      <a:off x="0" y="0"/>
                      <a:ext cx="2764157" cy="1697620"/>
                    </a:xfrm>
                    <a:prstGeom prst="rect">
                      <a:avLst/>
                    </a:prstGeom>
                    <a:noFill/>
                    <a:ln w="9525">
                      <a:noFill/>
                      <a:miter lim="800000"/>
                      <a:headEnd/>
                      <a:tailEnd/>
                    </a:ln>
                  </pic:spPr>
                </pic:pic>
              </a:graphicData>
            </a:graphic>
          </wp:inline>
        </w:drawing>
      </w:r>
    </w:p>
    <w:p w:rsidR="00091313" w:rsidRPr="006640C3" w:rsidRDefault="00614313" w:rsidP="00E13277">
      <w:pPr>
        <w:pStyle w:val="Header"/>
        <w:spacing w:line="360" w:lineRule="auto"/>
        <w:ind w:firstLine="426"/>
        <w:jc w:val="center"/>
      </w:pPr>
      <w:r>
        <w:fldChar w:fldCharType="begin"/>
      </w:r>
      <w:r w:rsidR="003A42A6">
        <w:instrText xml:space="preserve"> STYLEREF 2 \s </w:instrText>
      </w:r>
      <w:r>
        <w:fldChar w:fldCharType="separate"/>
      </w:r>
      <w:bookmarkStart w:id="165" w:name="_Toc263011194"/>
      <w:bookmarkStart w:id="166" w:name="_Toc263011384"/>
      <w:bookmarkStart w:id="167" w:name="_Toc264203586"/>
      <w:r w:rsidR="00295FD8">
        <w:rPr>
          <w:noProof/>
        </w:rPr>
        <w:t>1</w:t>
      </w:r>
      <w:r>
        <w:fldChar w:fldCharType="end"/>
      </w:r>
      <w:r w:rsidR="0088397D" w:rsidRPr="006640C3">
        <w:t>.</w:t>
      </w:r>
      <w:fldSimple w:instr=" SEQ pav. \* ARABIC \s 2 ">
        <w:r w:rsidR="00295FD8">
          <w:rPr>
            <w:noProof/>
          </w:rPr>
          <w:t>3</w:t>
        </w:r>
      </w:fldSimple>
      <w:r w:rsidR="0047715C" w:rsidRPr="006640C3">
        <w:t xml:space="preserve"> p</w:t>
      </w:r>
      <w:r w:rsidR="0019278E" w:rsidRPr="006640C3">
        <w:t xml:space="preserve">av. </w:t>
      </w:r>
      <w:r w:rsidR="0047715C" w:rsidRPr="006640C3">
        <w:t>Kūno judėjimo lygties sudarymas</w:t>
      </w:r>
      <w:bookmarkEnd w:id="165"/>
      <w:bookmarkEnd w:id="166"/>
      <w:bookmarkEnd w:id="167"/>
    </w:p>
    <w:p w:rsidR="00136763" w:rsidRPr="006640C3" w:rsidRDefault="00136763" w:rsidP="004A0369">
      <w:pPr>
        <w:pStyle w:val="ListParagraph"/>
        <w:ind w:left="0" w:firstLine="426"/>
        <w:jc w:val="both"/>
        <w:rPr>
          <w:sz w:val="24"/>
          <w:szCs w:val="24"/>
        </w:rPr>
      </w:pPr>
    </w:p>
    <w:p w:rsidR="00C568B8" w:rsidRPr="006640C3" w:rsidRDefault="00D10ABD" w:rsidP="004A0369">
      <w:pPr>
        <w:pStyle w:val="Header"/>
        <w:spacing w:line="360" w:lineRule="auto"/>
        <w:ind w:firstLine="426"/>
        <w:jc w:val="both"/>
      </w:pPr>
      <w:r w:rsidRPr="006640C3">
        <w:lastRenderedPageBreak/>
        <w:t xml:space="preserve">Kaip parodyta 1.3 </w:t>
      </w:r>
      <w:r w:rsidR="00AC7BD9" w:rsidRPr="006640C3">
        <w:t>pav.</w:t>
      </w:r>
      <w:r w:rsidR="00E13277" w:rsidRPr="006640C3">
        <w:t>,</w:t>
      </w:r>
      <w:r w:rsidRPr="006640C3">
        <w:t xml:space="preserve"> s</w:t>
      </w:r>
      <w:r w:rsidR="00F15FF9" w:rsidRPr="006640C3">
        <w:t xml:space="preserve">uprojektavus visas jėgas į horizontalią ašį gaunama </w:t>
      </w:r>
      <w:r w:rsidRPr="006640C3">
        <w:t xml:space="preserve">judėjimo lygtis </w:t>
      </w:r>
      <w:r w:rsidRPr="006640C3">
        <w:rPr>
          <w:noProof/>
          <w:lang w:val="en-US" w:eastAsia="en-US"/>
        </w:rPr>
        <w:drawing>
          <wp:inline distT="0" distB="0" distL="0" distR="0">
            <wp:extent cx="1333500" cy="228600"/>
            <wp:effectExtent l="19050" t="0" r="0" b="0"/>
            <wp:docPr id="6" name="Picture 136" descr="http://www.efunda.com/formulae/vibrations/sdof_images/SDOF_eq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efunda.com/formulae/vibrations/sdof_images/SDOF_eq1.gif"/>
                    <pic:cNvPicPr>
                      <a:picLocks noChangeAspect="1" noChangeArrowheads="1"/>
                    </pic:cNvPicPr>
                  </pic:nvPicPr>
                  <pic:blipFill>
                    <a:blip r:embed="rId134" cstate="print"/>
                    <a:srcRect/>
                    <a:stretch>
                      <a:fillRect/>
                    </a:stretch>
                  </pic:blipFill>
                  <pic:spPr bwMode="auto">
                    <a:xfrm>
                      <a:off x="0" y="0"/>
                      <a:ext cx="1333500" cy="228600"/>
                    </a:xfrm>
                    <a:prstGeom prst="rect">
                      <a:avLst/>
                    </a:prstGeom>
                    <a:noFill/>
                    <a:ln w="9525">
                      <a:noFill/>
                      <a:miter lim="800000"/>
                      <a:headEnd/>
                      <a:tailEnd/>
                    </a:ln>
                  </pic:spPr>
                </pic:pic>
              </a:graphicData>
            </a:graphic>
          </wp:inline>
        </w:drawing>
      </w:r>
      <w:r w:rsidRPr="006640C3">
        <w:t xml:space="preserve"> </w:t>
      </w:r>
      <w:r w:rsidR="00313A6D" w:rsidRPr="006640C3">
        <w:t>, nesunku pastebėti</w:t>
      </w:r>
      <w:r w:rsidR="000A2190" w:rsidRPr="006640C3">
        <w:t>,</w:t>
      </w:r>
      <w:r w:rsidR="00313A6D" w:rsidRPr="006640C3">
        <w:t xml:space="preserve"> kad ji </w:t>
      </w:r>
      <w:r w:rsidRPr="006640C3">
        <w:t>atitinka anksčiau aptartą lygtį (</w:t>
      </w:r>
      <w:r w:rsidR="00313A6D" w:rsidRPr="006640C3">
        <w:t>1</w:t>
      </w:r>
      <w:r w:rsidRPr="006640C3">
        <w:t>.2). Lygties pradinės sąlygos: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A11B4" w:rsidRPr="006640C3" w:rsidTr="001B49EA">
        <w:tc>
          <w:tcPr>
            <w:tcW w:w="7770" w:type="dxa"/>
            <w:vAlign w:val="center"/>
          </w:tcPr>
          <w:p w:rsidR="00FA11B4" w:rsidRPr="006640C3" w:rsidRDefault="00C4271A" w:rsidP="00A00A50">
            <w:pPr>
              <w:pStyle w:val="Header"/>
              <w:spacing w:line="360" w:lineRule="auto"/>
              <w:ind w:firstLine="426"/>
              <w:jc w:val="center"/>
            </w:pPr>
            <w:r w:rsidRPr="006640C3">
              <w:rPr>
                <w:position w:val="-32"/>
              </w:rPr>
              <w:object w:dxaOrig="1120" w:dyaOrig="760">
                <v:shape id="_x0000_i1085" type="#_x0000_t75" style="width:54.75pt;height:39pt" o:ole="">
                  <v:imagedata r:id="rId135" o:title=""/>
                </v:shape>
                <o:OLEObject Type="Embed" ProgID="Equation.3" ShapeID="_x0000_i1085" DrawAspect="Content" ObjectID="_1338706747" r:id="rId136"/>
              </w:object>
            </w:r>
          </w:p>
        </w:tc>
        <w:tc>
          <w:tcPr>
            <w:tcW w:w="1220" w:type="dxa"/>
            <w:vAlign w:val="center"/>
          </w:tcPr>
          <w:p w:rsidR="00FA11B4" w:rsidRPr="006640C3" w:rsidRDefault="00D2084C" w:rsidP="00EC5407">
            <w:pPr>
              <w:pStyle w:val="Caption"/>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4</w:t>
            </w:r>
            <w:r w:rsidR="00614313" w:rsidRPr="006640C3">
              <w:fldChar w:fldCharType="end"/>
            </w:r>
            <w:r w:rsidRPr="006640C3">
              <w:t>)</w:t>
            </w:r>
          </w:p>
        </w:tc>
      </w:tr>
    </w:tbl>
    <w:p w:rsidR="00B32AAB" w:rsidRPr="006640C3" w:rsidRDefault="00C24DC0" w:rsidP="004A0369">
      <w:pPr>
        <w:ind w:left="0" w:firstLine="426"/>
        <w:jc w:val="both"/>
        <w:rPr>
          <w:sz w:val="24"/>
        </w:rPr>
      </w:pPr>
      <w:r w:rsidRPr="006640C3">
        <w:rPr>
          <w:sz w:val="24"/>
        </w:rPr>
        <w:t>č</w:t>
      </w:r>
      <w:r w:rsidR="00B32AAB" w:rsidRPr="006640C3">
        <w:rPr>
          <w:sz w:val="24"/>
        </w:rPr>
        <w:t>ia</w:t>
      </w:r>
      <w:r w:rsidRPr="006640C3">
        <w:rPr>
          <w:sz w:val="24"/>
        </w:rPr>
        <w:t xml:space="preserve"> </w:t>
      </w:r>
      <w:r w:rsidR="00B32AAB" w:rsidRPr="006640C3">
        <w:rPr>
          <w:position w:val="-6"/>
          <w:sz w:val="24"/>
        </w:rPr>
        <w:object w:dxaOrig="200" w:dyaOrig="220">
          <v:shape id="_x0000_i1086" type="#_x0000_t75" style="width:10.5pt;height:11.25pt" o:ole="">
            <v:imagedata r:id="rId137" o:title=""/>
          </v:shape>
          <o:OLEObject Type="Embed" ProgID="Equation.3" ShapeID="_x0000_i1086" DrawAspect="Content" ObjectID="_1338706748" r:id="rId138"/>
        </w:object>
      </w:r>
      <w:r w:rsidR="00B32AAB" w:rsidRPr="006640C3">
        <w:rPr>
          <w:sz w:val="24"/>
        </w:rPr>
        <w:t xml:space="preserve"> – poslinkis horizontalia kryptimi;</w:t>
      </w:r>
    </w:p>
    <w:p w:rsidR="00B32AAB" w:rsidRPr="006640C3" w:rsidRDefault="00B32AAB" w:rsidP="004A0369">
      <w:pPr>
        <w:ind w:left="0" w:firstLine="426"/>
        <w:jc w:val="both"/>
        <w:rPr>
          <w:sz w:val="24"/>
        </w:rPr>
      </w:pPr>
      <w:r w:rsidRPr="006640C3">
        <w:rPr>
          <w:position w:val="-6"/>
          <w:sz w:val="24"/>
        </w:rPr>
        <w:object w:dxaOrig="200" w:dyaOrig="279">
          <v:shape id="_x0000_i1087" type="#_x0000_t75" style="width:10.5pt;height:14.25pt" o:ole="">
            <v:imagedata r:id="rId139" o:title=""/>
          </v:shape>
          <o:OLEObject Type="Embed" ProgID="Equation.3" ShapeID="_x0000_i1087" DrawAspect="Content" ObjectID="_1338706749" r:id="rId140"/>
        </w:object>
      </w:r>
      <w:r w:rsidRPr="006640C3">
        <w:rPr>
          <w:sz w:val="24"/>
        </w:rPr>
        <w:t>- greitis;</w:t>
      </w:r>
    </w:p>
    <w:p w:rsidR="00B32AAB" w:rsidRPr="006640C3" w:rsidRDefault="00B32AAB" w:rsidP="004A0369">
      <w:pPr>
        <w:ind w:left="0" w:firstLine="426"/>
        <w:jc w:val="both"/>
        <w:rPr>
          <w:sz w:val="24"/>
        </w:rPr>
      </w:pPr>
      <w:r w:rsidRPr="006640C3">
        <w:rPr>
          <w:position w:val="-12"/>
          <w:sz w:val="24"/>
        </w:rPr>
        <w:object w:dxaOrig="279" w:dyaOrig="360">
          <v:shape id="_x0000_i1088" type="#_x0000_t75" style="width:13.5pt;height:18.75pt" o:ole="">
            <v:imagedata r:id="rId141" o:title=""/>
          </v:shape>
          <o:OLEObject Type="Embed" ProgID="Equation.3" ShapeID="_x0000_i1088" DrawAspect="Content" ObjectID="_1338706750" r:id="rId142"/>
        </w:object>
      </w:r>
      <w:r w:rsidRPr="006640C3">
        <w:rPr>
          <w:sz w:val="24"/>
        </w:rPr>
        <w:t>- pradinis poslinkis;</w:t>
      </w:r>
    </w:p>
    <w:p w:rsidR="00B32AAB" w:rsidRPr="006640C3" w:rsidRDefault="00B32AAB" w:rsidP="004A0369">
      <w:pPr>
        <w:ind w:left="0" w:firstLine="426"/>
        <w:jc w:val="both"/>
        <w:rPr>
          <w:sz w:val="24"/>
        </w:rPr>
      </w:pPr>
      <w:r w:rsidRPr="006640C3">
        <w:rPr>
          <w:position w:val="-12"/>
          <w:sz w:val="24"/>
        </w:rPr>
        <w:object w:dxaOrig="279" w:dyaOrig="360">
          <v:shape id="_x0000_i1089" type="#_x0000_t75" style="width:13.5pt;height:18.75pt" o:ole="">
            <v:imagedata r:id="rId143" o:title=""/>
          </v:shape>
          <o:OLEObject Type="Embed" ProgID="Equation.3" ShapeID="_x0000_i1089" DrawAspect="Content" ObjectID="_1338706751" r:id="rId144"/>
        </w:object>
      </w:r>
      <w:r w:rsidRPr="006640C3">
        <w:rPr>
          <w:sz w:val="24"/>
        </w:rPr>
        <w:t>- pradinis greitis.</w:t>
      </w:r>
    </w:p>
    <w:p w:rsidR="00FA1789" w:rsidRPr="006640C3" w:rsidRDefault="00FA1789" w:rsidP="00201CC9">
      <w:pPr>
        <w:pStyle w:val="Header"/>
        <w:keepNext/>
        <w:spacing w:line="360" w:lineRule="auto"/>
        <w:ind w:firstLine="425"/>
        <w:jc w:val="both"/>
        <w:rPr>
          <w:b/>
        </w:rPr>
      </w:pPr>
      <w:r w:rsidRPr="006640C3">
        <w:rPr>
          <w:b/>
        </w:rPr>
        <w:t xml:space="preserve">Vieno laisvumo laipsnio judėjimo lygties sprendimas </w:t>
      </w:r>
    </w:p>
    <w:p w:rsidR="00091313" w:rsidRPr="006640C3" w:rsidRDefault="00FA1789" w:rsidP="004A0369">
      <w:pPr>
        <w:pStyle w:val="Header"/>
        <w:spacing w:line="360" w:lineRule="auto"/>
        <w:ind w:firstLine="426"/>
        <w:jc w:val="both"/>
      </w:pPr>
      <w:r w:rsidRPr="006640C3">
        <w:t>Šiame poskyryje aptariamas klasikinis vieno laisvumo laipsnio judėjimo lygties sprendimo būdas.</w:t>
      </w:r>
    </w:p>
    <w:p w:rsidR="00192406" w:rsidRPr="006640C3" w:rsidRDefault="00767E1D" w:rsidP="004A0369">
      <w:pPr>
        <w:pStyle w:val="Header"/>
        <w:spacing w:line="360" w:lineRule="auto"/>
        <w:ind w:firstLine="426"/>
        <w:jc w:val="both"/>
      </w:pPr>
      <w:r w:rsidRPr="006640C3">
        <w:t>Uždaviniui pilnai suformuluoti p</w:t>
      </w:r>
      <w:r w:rsidR="00362764" w:rsidRPr="006640C3">
        <w:t xml:space="preserve">radinis poslinkis </w:t>
      </w:r>
      <w:r w:rsidR="00DA277D" w:rsidRPr="006640C3">
        <w:rPr>
          <w:position w:val="-10"/>
        </w:rPr>
        <w:object w:dxaOrig="480" w:dyaOrig="320">
          <v:shape id="_x0000_i1090" type="#_x0000_t75" style="width:22.5pt;height:15.75pt" o:ole="">
            <v:imagedata r:id="rId145" o:title=""/>
          </v:shape>
          <o:OLEObject Type="Embed" ProgID="Equation.3" ShapeID="_x0000_i1090" DrawAspect="Content" ObjectID="_1338706752" r:id="rId146"/>
        </w:object>
      </w:r>
      <w:r w:rsidR="00DB2D3C" w:rsidRPr="006640C3">
        <w:t xml:space="preserve"> </w:t>
      </w:r>
      <w:r w:rsidR="00362764" w:rsidRPr="006640C3">
        <w:t xml:space="preserve">ir pradinis greitis </w:t>
      </w:r>
      <w:r w:rsidR="00DA277D" w:rsidRPr="006640C3">
        <w:rPr>
          <w:position w:val="-10"/>
        </w:rPr>
        <w:object w:dxaOrig="480" w:dyaOrig="320">
          <v:shape id="_x0000_i1091" type="#_x0000_t75" style="width:22.5pt;height:15.75pt" o:ole="">
            <v:imagedata r:id="rId147" o:title=""/>
          </v:shape>
          <o:OLEObject Type="Embed" ProgID="Equation.3" ShapeID="_x0000_i1091" DrawAspect="Content" ObjectID="_1338706753" r:id="rId148"/>
        </w:object>
      </w:r>
      <w:r w:rsidR="00DB2D3C" w:rsidRPr="006640C3">
        <w:t xml:space="preserve"> </w:t>
      </w:r>
      <w:r w:rsidRPr="006640C3">
        <w:t xml:space="preserve">turi būti apibrėžti pradiniu </w:t>
      </w:r>
      <w:r w:rsidR="00DA277D" w:rsidRPr="006640C3">
        <w:rPr>
          <w:position w:val="-6"/>
        </w:rPr>
        <w:object w:dxaOrig="520" w:dyaOrig="279">
          <v:shape id="_x0000_i1092" type="#_x0000_t75" style="width:24.75pt;height:14.25pt" o:ole="">
            <v:imagedata r:id="rId149" o:title=""/>
          </v:shape>
          <o:OLEObject Type="Embed" ProgID="Equation.3" ShapeID="_x0000_i1092" DrawAspect="Content" ObjectID="_1338706754" r:id="rId150"/>
        </w:object>
      </w:r>
      <w:r w:rsidRPr="006640C3">
        <w:t xml:space="preserve"> laiko momentu</w:t>
      </w:r>
      <w:r w:rsidR="00362764" w:rsidRPr="006640C3">
        <w:t xml:space="preserve">. </w:t>
      </w:r>
      <w:r w:rsidRPr="006640C3">
        <w:t>Sistema yra ramybės būsenoje</w:t>
      </w:r>
      <w:r w:rsidR="00192406" w:rsidRPr="006640C3">
        <w:t xml:space="preserve"> prieš pat dinaminį sužadinimą, todėl pradinio greičio i</w:t>
      </w:r>
      <w:r w:rsidR="001B057A" w:rsidRPr="006640C3">
        <w:t xml:space="preserve">r poslinkio reikšmė yra lygi 0 </w:t>
      </w:r>
      <w:r w:rsidR="00342F22" w:rsidRPr="006640C3">
        <w:t>(Chopra 2005)</w:t>
      </w:r>
      <w:r w:rsidR="001B057A" w:rsidRPr="006640C3">
        <w:t>.</w:t>
      </w:r>
      <w:r w:rsidR="00192406" w:rsidRPr="006640C3">
        <w:t xml:space="preserve"> </w:t>
      </w:r>
    </w:p>
    <w:p w:rsidR="007E0BE0" w:rsidRPr="006640C3" w:rsidRDefault="007E0BE0" w:rsidP="004A0369">
      <w:pPr>
        <w:pStyle w:val="Header"/>
        <w:spacing w:line="360" w:lineRule="auto"/>
        <w:ind w:firstLine="426"/>
        <w:jc w:val="both"/>
      </w:pPr>
      <w:r w:rsidRPr="006640C3">
        <w:t xml:space="preserve">Pilnasis </w:t>
      </w:r>
      <w:r w:rsidR="00C4271A">
        <w:t>tiesinės</w:t>
      </w:r>
      <w:r w:rsidRPr="006640C3">
        <w:t xml:space="preserve"> difer</w:t>
      </w:r>
      <w:r w:rsidR="001B057A" w:rsidRPr="006640C3">
        <w:t>e</w:t>
      </w:r>
      <w:r w:rsidRPr="006640C3">
        <w:t>ncialinės lygties</w:t>
      </w:r>
      <w:r w:rsidR="00EE3CEF" w:rsidRPr="006640C3">
        <w:t xml:space="preserve"> (</w:t>
      </w:r>
      <w:r w:rsidR="00EF0B3A" w:rsidRPr="006640C3">
        <w:t>1</w:t>
      </w:r>
      <w:r w:rsidR="00EE3CEF" w:rsidRPr="006640C3">
        <w:t>.2)</w:t>
      </w:r>
      <w:r w:rsidRPr="006640C3">
        <w:t xml:space="preserve"> sprendinys susideda iš </w:t>
      </w:r>
      <w:r w:rsidR="00E20F57" w:rsidRPr="006640C3">
        <w:t xml:space="preserve">papildomo sprendinio </w:t>
      </w:r>
      <w:r w:rsidR="00E20F57" w:rsidRPr="006640C3">
        <w:rPr>
          <w:position w:val="-12"/>
        </w:rPr>
        <w:object w:dxaOrig="540" w:dyaOrig="360">
          <v:shape id="_x0000_i1093" type="#_x0000_t75" style="width:27.75pt;height:18pt" o:ole="">
            <v:imagedata r:id="rId151" o:title=""/>
          </v:shape>
          <o:OLEObject Type="Embed" ProgID="Equation.3" ShapeID="_x0000_i1093" DrawAspect="Content" ObjectID="_1338706755" r:id="rId152"/>
        </w:object>
      </w:r>
      <w:r w:rsidR="00E20F57" w:rsidRPr="006640C3">
        <w:t xml:space="preserve"> ir </w:t>
      </w:r>
      <w:r w:rsidR="001B057A" w:rsidRPr="006640C3">
        <w:t>pagrindini</w:t>
      </w:r>
      <w:r w:rsidR="00EE3CEF" w:rsidRPr="006640C3">
        <w:t>o</w:t>
      </w:r>
      <w:r w:rsidR="00E20F57" w:rsidRPr="006640C3">
        <w:t xml:space="preserve"> sprendinio </w:t>
      </w:r>
      <w:r w:rsidR="00E20F57" w:rsidRPr="006640C3">
        <w:rPr>
          <w:position w:val="-14"/>
        </w:rPr>
        <w:object w:dxaOrig="580" w:dyaOrig="380">
          <v:shape id="_x0000_i1094" type="#_x0000_t75" style="width:28.5pt;height:19.5pt" o:ole="">
            <v:imagedata r:id="rId153" o:title=""/>
          </v:shape>
          <o:OLEObject Type="Embed" ProgID="Equation.3" ShapeID="_x0000_i1094" DrawAspect="Content" ObjectID="_1338706756" r:id="rId154"/>
        </w:object>
      </w:r>
      <w:r w:rsidR="00E20F57" w:rsidRPr="006640C3">
        <w:t>sumos: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E20F57" w:rsidRPr="006640C3" w:rsidTr="001B49EA">
        <w:tc>
          <w:tcPr>
            <w:tcW w:w="7770" w:type="dxa"/>
            <w:vAlign w:val="center"/>
          </w:tcPr>
          <w:p w:rsidR="00E20F57" w:rsidRPr="006640C3" w:rsidRDefault="00724D3E" w:rsidP="00A00A50">
            <w:pPr>
              <w:pStyle w:val="Header"/>
              <w:spacing w:line="360" w:lineRule="auto"/>
              <w:ind w:firstLine="426"/>
              <w:jc w:val="center"/>
            </w:pPr>
            <w:r w:rsidRPr="006640C3">
              <w:rPr>
                <w:position w:val="-14"/>
              </w:rPr>
              <w:object w:dxaOrig="1960" w:dyaOrig="380">
                <v:shape id="_x0000_i1095" type="#_x0000_t75" style="width:96.75pt;height:19.5pt" o:ole="">
                  <v:imagedata r:id="rId155" o:title=""/>
                </v:shape>
                <o:OLEObject Type="Embed" ProgID="Equation.3" ShapeID="_x0000_i1095" DrawAspect="Content" ObjectID="_1338706757" r:id="rId156"/>
              </w:object>
            </w:r>
          </w:p>
        </w:tc>
        <w:tc>
          <w:tcPr>
            <w:tcW w:w="1220" w:type="dxa"/>
            <w:vAlign w:val="center"/>
          </w:tcPr>
          <w:p w:rsidR="00E20F57" w:rsidRPr="006640C3" w:rsidRDefault="00D2084C" w:rsidP="00EC5407">
            <w:pPr>
              <w:pStyle w:val="Caption"/>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5</w:t>
            </w:r>
            <w:r w:rsidR="00614313" w:rsidRPr="006640C3">
              <w:fldChar w:fldCharType="end"/>
            </w:r>
            <w:r w:rsidRPr="006640C3">
              <w:t>)</w:t>
            </w:r>
          </w:p>
        </w:tc>
      </w:tr>
    </w:tbl>
    <w:p w:rsidR="00E20F57" w:rsidRPr="006640C3" w:rsidRDefault="00E20F57" w:rsidP="004A0369">
      <w:pPr>
        <w:pStyle w:val="Header"/>
        <w:spacing w:line="360" w:lineRule="auto"/>
        <w:ind w:firstLine="426"/>
        <w:jc w:val="both"/>
      </w:pPr>
      <w:r w:rsidRPr="006640C3">
        <w:t>Kadangi diferencialinė lygtis yra antros eilės, įtraukiamos dvi integravimo konstantos. Jos atsiranda papildomame sprendinyje ir nustatomos žinant pradines sąlyg</w:t>
      </w:r>
      <w:r w:rsidR="00EB4773" w:rsidRPr="006640C3">
        <w:t>a</w:t>
      </w:r>
      <w:r w:rsidRPr="006640C3">
        <w:t>s.</w:t>
      </w:r>
    </w:p>
    <w:p w:rsidR="00E20F57" w:rsidRPr="006640C3" w:rsidRDefault="00E20F57" w:rsidP="004A0369">
      <w:pPr>
        <w:pStyle w:val="Header"/>
        <w:spacing w:line="360" w:lineRule="auto"/>
        <w:ind w:firstLine="426"/>
        <w:jc w:val="both"/>
      </w:pPr>
      <w:r w:rsidRPr="006640C3">
        <w:t>Tarkime, kūną veikia</w:t>
      </w:r>
      <w:r w:rsidR="001B057A" w:rsidRPr="006640C3">
        <w:t xml:space="preserve"> jėga </w:t>
      </w:r>
      <w:r w:rsidR="00DA277D" w:rsidRPr="006640C3">
        <w:rPr>
          <w:position w:val="-12"/>
        </w:rPr>
        <w:object w:dxaOrig="1520" w:dyaOrig="360">
          <v:shape id="_x0000_i1096" type="#_x0000_t75" style="width:75.75pt;height:18pt" o:ole="">
            <v:imagedata r:id="rId157" o:title=""/>
          </v:shape>
          <o:OLEObject Type="Embed" ProgID="Equation.3" ShapeID="_x0000_i1096" DrawAspect="Content" ObjectID="_1338706758" r:id="rId158"/>
        </w:object>
      </w:r>
      <w:r w:rsidR="001B057A" w:rsidRPr="006640C3">
        <w:t>, tokiu atveju judėjimo lygtis sistemai</w:t>
      </w:r>
      <w:r w:rsidR="00EB4773" w:rsidRPr="006640C3">
        <w:t>,</w:t>
      </w:r>
      <w:r w:rsidR="001B057A" w:rsidRPr="006640C3">
        <w:t xml:space="preserve"> kurioje nėra slopinimo </w:t>
      </w:r>
      <w:r w:rsidR="00DA277D" w:rsidRPr="006640C3">
        <w:rPr>
          <w:position w:val="-6"/>
        </w:rPr>
        <w:object w:dxaOrig="540" w:dyaOrig="279">
          <v:shape id="_x0000_i1097" type="#_x0000_t75" style="width:27pt;height:14.25pt" o:ole="">
            <v:imagedata r:id="rId159" o:title=""/>
          </v:shape>
          <o:OLEObject Type="Embed" ProgID="Equation.3" ShapeID="_x0000_i1097" DrawAspect="Content" ObjectID="_1338706759" r:id="rId160"/>
        </w:object>
      </w:r>
      <w:r w:rsidR="001B057A" w:rsidRPr="006640C3">
        <w:t>, bus: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B057A" w:rsidRPr="006640C3" w:rsidTr="001B49EA">
        <w:tc>
          <w:tcPr>
            <w:tcW w:w="7770" w:type="dxa"/>
            <w:vAlign w:val="center"/>
          </w:tcPr>
          <w:p w:rsidR="001B057A" w:rsidRPr="006640C3" w:rsidRDefault="00724D3E" w:rsidP="00A00A50">
            <w:pPr>
              <w:pStyle w:val="Header"/>
              <w:spacing w:line="360" w:lineRule="auto"/>
              <w:ind w:firstLine="426"/>
              <w:jc w:val="center"/>
            </w:pPr>
            <w:r w:rsidRPr="006640C3">
              <w:rPr>
                <w:position w:val="-12"/>
              </w:rPr>
              <w:object w:dxaOrig="1400" w:dyaOrig="360">
                <v:shape id="_x0000_i1098" type="#_x0000_t75" style="width:69.75pt;height:18pt" o:ole="">
                  <v:imagedata r:id="rId161" o:title=""/>
                </v:shape>
                <o:OLEObject Type="Embed" ProgID="Equation.3" ShapeID="_x0000_i1098" DrawAspect="Content" ObjectID="_1338706760" r:id="rId162"/>
              </w:object>
            </w:r>
          </w:p>
        </w:tc>
        <w:tc>
          <w:tcPr>
            <w:tcW w:w="1220" w:type="dxa"/>
            <w:vAlign w:val="center"/>
          </w:tcPr>
          <w:p w:rsidR="001B057A" w:rsidRPr="006640C3" w:rsidRDefault="001A50D1" w:rsidP="00EC5407">
            <w:pPr>
              <w:pStyle w:val="Caption"/>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6</w:t>
            </w:r>
            <w:r w:rsidR="00614313" w:rsidRPr="006640C3">
              <w:fldChar w:fldCharType="end"/>
            </w:r>
            <w:r w:rsidRPr="006640C3">
              <w:t>)</w:t>
            </w:r>
          </w:p>
        </w:tc>
      </w:tr>
    </w:tbl>
    <w:p w:rsidR="001B057A" w:rsidRPr="006640C3" w:rsidRDefault="00B6375D" w:rsidP="004A0369">
      <w:pPr>
        <w:pStyle w:val="Header"/>
        <w:spacing w:line="360" w:lineRule="auto"/>
        <w:ind w:firstLine="426"/>
        <w:jc w:val="both"/>
      </w:pPr>
      <w:r w:rsidRPr="006640C3">
        <w:t>Šios lygties p</w:t>
      </w:r>
      <w:r w:rsidR="001B057A" w:rsidRPr="006640C3">
        <w:t>agrindinis sprendinys</w: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B6375D" w:rsidRPr="006640C3" w:rsidTr="001B49EA">
        <w:tc>
          <w:tcPr>
            <w:tcW w:w="7770" w:type="dxa"/>
            <w:vAlign w:val="center"/>
          </w:tcPr>
          <w:p w:rsidR="00B6375D" w:rsidRPr="006640C3" w:rsidRDefault="00724D3E" w:rsidP="00A00A50">
            <w:pPr>
              <w:pStyle w:val="Header"/>
              <w:spacing w:line="360" w:lineRule="auto"/>
              <w:ind w:firstLine="426"/>
              <w:jc w:val="center"/>
            </w:pPr>
            <w:r w:rsidRPr="006640C3">
              <w:rPr>
                <w:position w:val="-24"/>
              </w:rPr>
              <w:object w:dxaOrig="1200" w:dyaOrig="639">
                <v:shape id="_x0000_i1099" type="#_x0000_t75" style="width:60pt;height:31.5pt" o:ole="">
                  <v:imagedata r:id="rId163" o:title=""/>
                </v:shape>
                <o:OLEObject Type="Embed" ProgID="Equation.3" ShapeID="_x0000_i1099" DrawAspect="Content" ObjectID="_1338706761" r:id="rId164"/>
              </w:object>
            </w:r>
          </w:p>
        </w:tc>
        <w:tc>
          <w:tcPr>
            <w:tcW w:w="1220" w:type="dxa"/>
            <w:vAlign w:val="center"/>
          </w:tcPr>
          <w:p w:rsidR="00B6375D" w:rsidRPr="006640C3" w:rsidRDefault="008B243B" w:rsidP="00EC5407">
            <w:pPr>
              <w:pStyle w:val="Caption"/>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7</w:t>
            </w:r>
            <w:r w:rsidR="00614313" w:rsidRPr="006640C3">
              <w:fldChar w:fldCharType="end"/>
            </w:r>
            <w:r w:rsidRPr="006640C3">
              <w:t>)</w:t>
            </w:r>
          </w:p>
        </w:tc>
      </w:tr>
    </w:tbl>
    <w:p w:rsidR="00091313" w:rsidRPr="006640C3" w:rsidRDefault="00B6375D" w:rsidP="004A0369">
      <w:pPr>
        <w:pStyle w:val="Header"/>
        <w:spacing w:line="360" w:lineRule="auto"/>
        <w:ind w:firstLine="426"/>
        <w:jc w:val="both"/>
      </w:pPr>
      <w:r w:rsidRPr="006640C3">
        <w:t>O lygties papildomas sprendinys bus: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B6375D" w:rsidRPr="006640C3" w:rsidTr="001B49EA">
        <w:tc>
          <w:tcPr>
            <w:tcW w:w="7770" w:type="dxa"/>
            <w:vAlign w:val="center"/>
          </w:tcPr>
          <w:p w:rsidR="00B6375D" w:rsidRPr="006640C3" w:rsidRDefault="00C4271A" w:rsidP="00A00A50">
            <w:pPr>
              <w:pStyle w:val="Header"/>
              <w:spacing w:line="360" w:lineRule="auto"/>
              <w:ind w:firstLine="426"/>
              <w:jc w:val="center"/>
            </w:pPr>
            <w:r w:rsidRPr="006640C3">
              <w:rPr>
                <w:position w:val="-12"/>
              </w:rPr>
              <w:object w:dxaOrig="2760" w:dyaOrig="360">
                <v:shape id="_x0000_i1100" type="#_x0000_t75" style="width:138.75pt;height:18pt" o:ole="">
                  <v:imagedata r:id="rId165" o:title=""/>
                </v:shape>
                <o:OLEObject Type="Embed" ProgID="Equation.3" ShapeID="_x0000_i1100" DrawAspect="Content" ObjectID="_1338706762" r:id="rId166"/>
              </w:object>
            </w:r>
          </w:p>
        </w:tc>
        <w:tc>
          <w:tcPr>
            <w:tcW w:w="1220" w:type="dxa"/>
            <w:vAlign w:val="center"/>
          </w:tcPr>
          <w:p w:rsidR="00B6375D" w:rsidRPr="006640C3" w:rsidRDefault="00406BCA" w:rsidP="00156DB1">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8</w:t>
            </w:r>
            <w:r w:rsidR="00614313" w:rsidRPr="006640C3">
              <w:fldChar w:fldCharType="end"/>
            </w:r>
            <w:r w:rsidRPr="006640C3">
              <w:t>)</w:t>
            </w:r>
          </w:p>
        </w:tc>
      </w:tr>
    </w:tbl>
    <w:p w:rsidR="00B6375D" w:rsidRPr="006640C3" w:rsidRDefault="00BE4453" w:rsidP="004A0369">
      <w:pPr>
        <w:pStyle w:val="Header"/>
        <w:spacing w:line="360" w:lineRule="auto"/>
        <w:ind w:firstLine="426"/>
        <w:jc w:val="both"/>
      </w:pPr>
      <w:r w:rsidRPr="006640C3">
        <w:t>Galutinis judėjimo lygties sprendinys užrašomas taip:</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BE4453" w:rsidRPr="006640C3" w:rsidTr="001B49EA">
        <w:tc>
          <w:tcPr>
            <w:tcW w:w="7770" w:type="dxa"/>
            <w:vAlign w:val="center"/>
          </w:tcPr>
          <w:p w:rsidR="00BE4453" w:rsidRPr="006640C3" w:rsidRDefault="00290295" w:rsidP="00A00A50">
            <w:pPr>
              <w:pStyle w:val="Header"/>
              <w:spacing w:line="360" w:lineRule="auto"/>
              <w:ind w:firstLine="426"/>
              <w:jc w:val="center"/>
            </w:pPr>
            <w:r w:rsidRPr="006640C3">
              <w:rPr>
                <w:position w:val="-24"/>
              </w:rPr>
              <w:object w:dxaOrig="3220" w:dyaOrig="639">
                <v:shape id="_x0000_i1101" type="#_x0000_t75" style="width:162.75pt;height:31.5pt" o:ole="">
                  <v:imagedata r:id="rId167" o:title=""/>
                </v:shape>
                <o:OLEObject Type="Embed" ProgID="Equation.3" ShapeID="_x0000_i1101" DrawAspect="Content" ObjectID="_1338706763" r:id="rId168"/>
              </w:object>
            </w:r>
          </w:p>
        </w:tc>
        <w:tc>
          <w:tcPr>
            <w:tcW w:w="1220" w:type="dxa"/>
            <w:vAlign w:val="center"/>
          </w:tcPr>
          <w:p w:rsidR="00BE4453" w:rsidRPr="006640C3" w:rsidRDefault="00406BCA" w:rsidP="00156DB1">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9</w:t>
            </w:r>
            <w:r w:rsidR="00614313" w:rsidRPr="006640C3">
              <w:fldChar w:fldCharType="end"/>
            </w:r>
            <w:r w:rsidRPr="006640C3">
              <w:t>)</w:t>
            </w:r>
          </w:p>
        </w:tc>
      </w:tr>
    </w:tbl>
    <w:p w:rsidR="00BE4453" w:rsidRPr="006640C3" w:rsidRDefault="00BE4453" w:rsidP="004A0369">
      <w:pPr>
        <w:pStyle w:val="Header"/>
        <w:spacing w:line="360" w:lineRule="auto"/>
        <w:ind w:firstLine="426"/>
        <w:jc w:val="both"/>
      </w:pPr>
      <w:r w:rsidRPr="006640C3">
        <w:t xml:space="preserve">Jei pradinėmis sąlygomis konstrukcinė sistema yra ramybės būsenoje </w:t>
      </w:r>
      <w:r w:rsidRPr="006640C3">
        <w:rPr>
          <w:position w:val="-10"/>
        </w:rPr>
        <w:object w:dxaOrig="820" w:dyaOrig="320">
          <v:shape id="_x0000_i1102" type="#_x0000_t75" style="width:40.5pt;height:15.75pt" o:ole="">
            <v:imagedata r:id="rId169" o:title=""/>
          </v:shape>
          <o:OLEObject Type="Embed" ProgID="Equation.3" ShapeID="_x0000_i1102" DrawAspect="Content" ObjectID="_1338706764" r:id="rId170"/>
        </w:object>
      </w:r>
      <w:r w:rsidRPr="006640C3">
        <w:t xml:space="preserve">ir </w:t>
      </w:r>
      <w:r w:rsidRPr="006640C3">
        <w:rPr>
          <w:position w:val="-10"/>
        </w:rPr>
        <w:object w:dxaOrig="820" w:dyaOrig="320">
          <v:shape id="_x0000_i1103" type="#_x0000_t75" style="width:40.5pt;height:15.75pt" o:ole="">
            <v:imagedata r:id="rId171" o:title=""/>
          </v:shape>
          <o:OLEObject Type="Embed" ProgID="Equation.3" ShapeID="_x0000_i1103" DrawAspect="Content" ObjectID="_1338706765" r:id="rId172"/>
        </w:object>
      </w:r>
      <w:r w:rsidRPr="006640C3">
        <w:t xml:space="preserve">, kai </w:t>
      </w:r>
      <w:r w:rsidR="00DA277D" w:rsidRPr="006640C3">
        <w:rPr>
          <w:position w:val="-6"/>
        </w:rPr>
        <w:object w:dxaOrig="520" w:dyaOrig="279">
          <v:shape id="_x0000_i1104" type="#_x0000_t75" style="width:26.25pt;height:14.25pt" o:ole="">
            <v:imagedata r:id="rId173" o:title=""/>
          </v:shape>
          <o:OLEObject Type="Embed" ProgID="Equation.3" ShapeID="_x0000_i1104" DrawAspect="Content" ObjectID="_1338706766" r:id="rId174"/>
        </w:object>
      </w:r>
      <w:r w:rsidR="00724D3E" w:rsidRPr="006640C3">
        <w:t xml:space="preserve">, </w:t>
      </w:r>
      <w:r w:rsidRPr="006640C3">
        <w:t xml:space="preserve">tada konstantos </w:t>
      </w:r>
      <w:r w:rsidR="009D3B55" w:rsidRPr="006640C3">
        <w:rPr>
          <w:position w:val="-4"/>
        </w:rPr>
        <w:object w:dxaOrig="240" w:dyaOrig="260">
          <v:shape id="_x0000_i1105" type="#_x0000_t75" style="width:12pt;height:14.25pt" o:ole="">
            <v:imagedata r:id="rId175" o:title=""/>
          </v:shape>
          <o:OLEObject Type="Embed" ProgID="Equation.3" ShapeID="_x0000_i1105" DrawAspect="Content" ObjectID="_1338706767" r:id="rId176"/>
        </w:object>
      </w:r>
      <w:r w:rsidRPr="006640C3">
        <w:t xml:space="preserve"> ir </w:t>
      </w:r>
      <w:r w:rsidR="009D3B55" w:rsidRPr="006640C3">
        <w:rPr>
          <w:position w:val="-4"/>
        </w:rPr>
        <w:object w:dxaOrig="240" w:dyaOrig="260">
          <v:shape id="_x0000_i1106" type="#_x0000_t75" style="width:12pt;height:14.25pt" o:ole="">
            <v:imagedata r:id="rId177" o:title=""/>
          </v:shape>
          <o:OLEObject Type="Embed" ProgID="Equation.3" ShapeID="_x0000_i1106" DrawAspect="Content" ObjectID="_1338706768" r:id="rId178"/>
        </w:object>
      </w:r>
      <w:r w:rsidRPr="006640C3">
        <w:t xml:space="preserve"> gali būti apibrėžtos taip:</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BE4453" w:rsidRPr="006640C3" w:rsidTr="001B49EA">
        <w:tc>
          <w:tcPr>
            <w:tcW w:w="7770" w:type="dxa"/>
            <w:vAlign w:val="center"/>
          </w:tcPr>
          <w:p w:rsidR="00BE4453" w:rsidRPr="006640C3" w:rsidRDefault="00BE4453" w:rsidP="00A00A50">
            <w:pPr>
              <w:pStyle w:val="Header"/>
              <w:spacing w:line="360" w:lineRule="auto"/>
              <w:ind w:firstLine="426"/>
              <w:jc w:val="center"/>
            </w:pPr>
            <w:r w:rsidRPr="006640C3">
              <w:rPr>
                <w:position w:val="-24"/>
              </w:rPr>
              <w:object w:dxaOrig="960" w:dyaOrig="639">
                <v:shape id="_x0000_i1107" type="#_x0000_t75" style="width:49.5pt;height:31.5pt" o:ole="">
                  <v:imagedata r:id="rId179" o:title=""/>
                </v:shape>
                <o:OLEObject Type="Embed" ProgID="Equation.3" ShapeID="_x0000_i1107" DrawAspect="Content" ObjectID="_1338706769" r:id="rId180"/>
              </w:object>
            </w:r>
            <w:r w:rsidRPr="006640C3">
              <w:t xml:space="preserve"> ir </w:t>
            </w:r>
            <w:r w:rsidR="00724D3E" w:rsidRPr="006640C3">
              <w:rPr>
                <w:position w:val="-6"/>
              </w:rPr>
              <w:object w:dxaOrig="660" w:dyaOrig="279">
                <v:shape id="_x0000_i1108" type="#_x0000_t75" style="width:33pt;height:14.25pt" o:ole="">
                  <v:imagedata r:id="rId181" o:title=""/>
                </v:shape>
                <o:OLEObject Type="Embed" ProgID="Equation.3" ShapeID="_x0000_i1108" DrawAspect="Content" ObjectID="_1338706770" r:id="rId182"/>
              </w:object>
            </w:r>
          </w:p>
        </w:tc>
        <w:tc>
          <w:tcPr>
            <w:tcW w:w="1220" w:type="dxa"/>
            <w:vAlign w:val="center"/>
          </w:tcPr>
          <w:p w:rsidR="00BE4453" w:rsidRPr="006640C3" w:rsidRDefault="00406BCA" w:rsidP="00156DB1">
            <w:pPr>
              <w:pStyle w:val="Caption"/>
              <w:ind w:firstLine="92"/>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10</w:t>
            </w:r>
            <w:r w:rsidR="00614313" w:rsidRPr="006640C3">
              <w:fldChar w:fldCharType="end"/>
            </w:r>
            <w:r w:rsidRPr="006640C3">
              <w:t>)</w:t>
            </w:r>
          </w:p>
        </w:tc>
      </w:tr>
    </w:tbl>
    <w:p w:rsidR="00BE4453" w:rsidRPr="006640C3" w:rsidRDefault="00BE4453" w:rsidP="004A0369">
      <w:pPr>
        <w:pStyle w:val="Header"/>
        <w:spacing w:line="360" w:lineRule="auto"/>
        <w:ind w:firstLine="426"/>
        <w:jc w:val="both"/>
      </w:pPr>
      <w:r w:rsidRPr="006640C3">
        <w:t>Reikšmes įrašius į lygtį (</w:t>
      </w:r>
      <w:r w:rsidR="00EF0B3A" w:rsidRPr="006640C3">
        <w:t>1.9</w:t>
      </w:r>
      <w:r w:rsidRPr="006640C3">
        <w:t>) gaunama, kad: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BE4453" w:rsidRPr="006640C3" w:rsidTr="001B49EA">
        <w:tc>
          <w:tcPr>
            <w:tcW w:w="7770" w:type="dxa"/>
            <w:vAlign w:val="center"/>
          </w:tcPr>
          <w:p w:rsidR="00BE4453" w:rsidRPr="006640C3" w:rsidRDefault="00724D3E" w:rsidP="00A00A50">
            <w:pPr>
              <w:pStyle w:val="Header"/>
              <w:spacing w:line="360" w:lineRule="auto"/>
              <w:ind w:firstLine="426"/>
              <w:jc w:val="center"/>
            </w:pPr>
            <w:r w:rsidRPr="006640C3">
              <w:rPr>
                <w:position w:val="-24"/>
              </w:rPr>
              <w:object w:dxaOrig="2200" w:dyaOrig="639">
                <v:shape id="_x0000_i1109" type="#_x0000_t75" style="width:108pt;height:31.5pt" o:ole="">
                  <v:imagedata r:id="rId183" o:title=""/>
                </v:shape>
                <o:OLEObject Type="Embed" ProgID="Equation.3" ShapeID="_x0000_i1109" DrawAspect="Content" ObjectID="_1338706771" r:id="rId184"/>
              </w:object>
            </w:r>
          </w:p>
        </w:tc>
        <w:tc>
          <w:tcPr>
            <w:tcW w:w="1220" w:type="dxa"/>
            <w:vAlign w:val="center"/>
          </w:tcPr>
          <w:p w:rsidR="00BE4453" w:rsidRPr="006640C3" w:rsidRDefault="00406BCA" w:rsidP="00156DB1">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11</w:t>
            </w:r>
            <w:r w:rsidR="00614313" w:rsidRPr="006640C3">
              <w:fldChar w:fldCharType="end"/>
            </w:r>
            <w:r w:rsidRPr="006640C3">
              <w:t>)</w:t>
            </w:r>
          </w:p>
        </w:tc>
      </w:tr>
    </w:tbl>
    <w:p w:rsidR="00BE4453" w:rsidRPr="006640C3" w:rsidRDefault="00C10ED7" w:rsidP="004A0369">
      <w:pPr>
        <w:pStyle w:val="Header"/>
        <w:spacing w:line="360" w:lineRule="auto"/>
        <w:ind w:firstLine="426"/>
        <w:jc w:val="both"/>
      </w:pPr>
      <w:r w:rsidRPr="006640C3">
        <w:t>Tai klasikinis diferencialinės lygties sprendinys, kuris kaip pagrindas yra naudojamas spręsti savųjų svyravimų ir žadinančių apkrovų tokių kaip, harmoninė, perio</w:t>
      </w:r>
      <w:r w:rsidR="00373A46" w:rsidRPr="006640C3">
        <w:t xml:space="preserve">dinė, smūginė,  judėjimo lygtis </w:t>
      </w:r>
      <w:r w:rsidR="00342F22" w:rsidRPr="006640C3">
        <w:t>(Chopra 2005)</w:t>
      </w:r>
      <w:r w:rsidR="00373A46" w:rsidRPr="006640C3">
        <w:t>.</w:t>
      </w:r>
    </w:p>
    <w:p w:rsidR="005929C3" w:rsidRPr="006640C3" w:rsidRDefault="000C449E" w:rsidP="00201CC9">
      <w:pPr>
        <w:pStyle w:val="Header"/>
        <w:keepNext/>
        <w:spacing w:line="360" w:lineRule="auto"/>
        <w:ind w:firstLine="425"/>
        <w:jc w:val="both"/>
        <w:rPr>
          <w:b/>
        </w:rPr>
      </w:pPr>
      <w:r w:rsidRPr="006640C3">
        <w:rPr>
          <w:b/>
        </w:rPr>
        <w:t>Pavyzdys</w:t>
      </w:r>
    </w:p>
    <w:p w:rsidR="009E7606" w:rsidRPr="006640C3" w:rsidRDefault="009D3B55" w:rsidP="00DA277D">
      <w:pPr>
        <w:ind w:left="0" w:firstLine="426"/>
        <w:jc w:val="both"/>
      </w:pPr>
      <w:r w:rsidRPr="006640C3">
        <w:t>Reikia apskaičiuoti dviatramės</w:t>
      </w:r>
      <w:r w:rsidR="000E62DB">
        <w:t xml:space="preserve"> statiškai išsprendžiamos</w:t>
      </w:r>
      <w:r w:rsidRPr="006640C3">
        <w:t xml:space="preserve"> sijos</w:t>
      </w:r>
      <w:r w:rsidR="0066121F" w:rsidRPr="006640C3">
        <w:t xml:space="preserve"> </w:t>
      </w:r>
      <w:r w:rsidR="007A0243" w:rsidRPr="006640C3">
        <w:t>(</w:t>
      </w:r>
      <w:r w:rsidR="0066121F" w:rsidRPr="006640C3">
        <w:t>1.4 pav.</w:t>
      </w:r>
      <w:r w:rsidR="007A0243" w:rsidRPr="006640C3">
        <w:t>)</w:t>
      </w:r>
      <w:r w:rsidR="009E7606" w:rsidRPr="006640C3">
        <w:t xml:space="preserve"> </w:t>
      </w:r>
      <w:r w:rsidR="0066121F" w:rsidRPr="006640C3">
        <w:t xml:space="preserve">savuosius svyravimus, dinamines ir statines </w:t>
      </w:r>
      <w:r w:rsidR="00F747E2" w:rsidRPr="006640C3">
        <w:t>įrąžas</w:t>
      </w:r>
      <w:r w:rsidR="0066121F" w:rsidRPr="006640C3">
        <w:t xml:space="preserve"> bei poslinkius.</w:t>
      </w:r>
      <w:r w:rsidR="001E5D3B" w:rsidRPr="006640C3">
        <w:t xml:space="preserve"> Siją veikia </w:t>
      </w:r>
      <w:r w:rsidR="009E7606" w:rsidRPr="006640C3">
        <w:t xml:space="preserve">masė </w:t>
      </w:r>
      <w:r w:rsidR="00AE130D" w:rsidRPr="006640C3">
        <w:rPr>
          <w:position w:val="-10"/>
        </w:rPr>
        <w:object w:dxaOrig="999" w:dyaOrig="320">
          <v:shape id="_x0000_i1110" type="#_x0000_t75" style="width:51pt;height:15.75pt" o:ole="">
            <v:imagedata r:id="rId185" o:title=""/>
          </v:shape>
          <o:OLEObject Type="Embed" ProgID="Equation.3" ShapeID="_x0000_i1110" DrawAspect="Content" ObjectID="_1338706772" r:id="rId186"/>
        </w:object>
      </w:r>
      <w:r w:rsidR="00DB2D3C" w:rsidRPr="006640C3">
        <w:t>t</w:t>
      </w:r>
      <w:r w:rsidR="001E5D3B" w:rsidRPr="006640C3">
        <w:t xml:space="preserve">, </w:t>
      </w:r>
      <w:r w:rsidR="009E7606" w:rsidRPr="006640C3">
        <w:t xml:space="preserve">žadinanti apkrova </w:t>
      </w:r>
      <w:r w:rsidR="00DA277D" w:rsidRPr="006640C3">
        <w:rPr>
          <w:position w:val="-12"/>
        </w:rPr>
        <w:object w:dxaOrig="880" w:dyaOrig="360">
          <v:shape id="_x0000_i1111" type="#_x0000_t75" style="width:43.5pt;height:18pt" o:ole="">
            <v:imagedata r:id="rId187" o:title=""/>
          </v:shape>
          <o:OLEObject Type="Embed" ProgID="Equation.3" ShapeID="_x0000_i1111" DrawAspect="Content" ObjectID="_1338706773" r:id="rId188"/>
        </w:object>
      </w:r>
      <w:r w:rsidR="00DA277D" w:rsidRPr="006640C3">
        <w:t>kN</w:t>
      </w:r>
      <w:r w:rsidR="001E5D3B" w:rsidRPr="006640C3">
        <w:t xml:space="preserve">, priverstinius svyravimus sukeliančio variklio besisukančių dalių apsisukimų skaičius per minutę </w:t>
      </w:r>
      <w:r w:rsidR="00114CBE" w:rsidRPr="006640C3">
        <w:rPr>
          <w:position w:val="-6"/>
        </w:rPr>
        <w:object w:dxaOrig="800" w:dyaOrig="279">
          <v:shape id="_x0000_i1112" type="#_x0000_t75" style="width:39pt;height:14.25pt" o:ole="">
            <v:imagedata r:id="rId189" o:title=""/>
          </v:shape>
          <o:OLEObject Type="Embed" ProgID="Equation.3" ShapeID="_x0000_i1112" DrawAspect="Content" ObjectID="_1338706774" r:id="rId190"/>
        </w:object>
      </w:r>
      <w:r w:rsidR="001E5D3B" w:rsidRPr="006640C3">
        <w:t>.</w:t>
      </w:r>
      <w:r w:rsidR="00B86E4B" w:rsidRPr="006640C3">
        <w:t xml:space="preserve"> Strypo stand</w:t>
      </w:r>
      <w:r w:rsidR="00DF7557" w:rsidRPr="006640C3">
        <w:t>i</w:t>
      </w:r>
      <w:r w:rsidR="00B86E4B" w:rsidRPr="006640C3">
        <w:t xml:space="preserve">s </w:t>
      </w:r>
      <w:r w:rsidR="00B86E4B" w:rsidRPr="006640C3">
        <w:rPr>
          <w:position w:val="-10"/>
        </w:rPr>
        <w:object w:dxaOrig="1320" w:dyaOrig="320">
          <v:shape id="_x0000_i1113" type="#_x0000_t75" style="width:66.75pt;height:15.75pt" o:ole="">
            <v:imagedata r:id="rId191" o:title=""/>
          </v:shape>
          <o:OLEObject Type="Embed" ProgID="Equation.3" ShapeID="_x0000_i1113" DrawAspect="Content" ObjectID="_1338706775" r:id="rId192"/>
        </w:object>
      </w:r>
      <w:r w:rsidR="00DA277D" w:rsidRPr="006640C3">
        <w:rPr>
          <w:position w:val="-10"/>
        </w:rPr>
        <w:t xml:space="preserve"> </w:t>
      </w:r>
      <w:r w:rsidR="00DA277D" w:rsidRPr="006640C3">
        <w:t>kN</w:t>
      </w:r>
      <w:r w:rsidR="00C4271A">
        <w:rPr>
          <w:rFonts w:cs="Times New Roman"/>
        </w:rPr>
        <w:t>·</w:t>
      </w:r>
      <w:r w:rsidR="00DA277D" w:rsidRPr="006640C3">
        <w:t>m</w:t>
      </w:r>
      <w:r w:rsidR="00DA277D" w:rsidRPr="006640C3">
        <w:rPr>
          <w:vertAlign w:val="superscript"/>
        </w:rPr>
        <w:t>2</w:t>
      </w:r>
      <w:r w:rsidR="00B86E4B" w:rsidRPr="006640C3">
        <w:t>.</w:t>
      </w:r>
    </w:p>
    <w:p w:rsidR="00660993" w:rsidRPr="006640C3" w:rsidRDefault="00655308" w:rsidP="00A00A50">
      <w:pPr>
        <w:pStyle w:val="Header"/>
        <w:spacing w:line="360" w:lineRule="auto"/>
        <w:ind w:firstLine="426"/>
        <w:jc w:val="center"/>
      </w:pPr>
      <w:r w:rsidRPr="006640C3">
        <w:object w:dxaOrig="18885" w:dyaOrig="10785">
          <v:shape id="_x0000_i1114" type="#_x0000_t75" style="width:363.75pt;height:120pt;mso-position-horizontal:absolute" o:ole="">
            <v:imagedata r:id="rId193" o:title="" croptop="24114f" cropbottom="17225f" cropleft="11804f" cropright="11804f"/>
          </v:shape>
          <o:OLEObject Type="Embed" ProgID="AutoCADLT.Drawing.18" ShapeID="_x0000_i1114" DrawAspect="Content" ObjectID="_1338706776" r:id="rId194"/>
        </w:object>
      </w:r>
    </w:p>
    <w:p w:rsidR="000C449E" w:rsidRPr="006640C3" w:rsidRDefault="00614313" w:rsidP="00EC5407">
      <w:pPr>
        <w:pStyle w:val="Caption"/>
        <w:rPr>
          <w:b/>
        </w:rPr>
      </w:pPr>
      <w:r>
        <w:fldChar w:fldCharType="begin"/>
      </w:r>
      <w:r w:rsidR="003A42A6">
        <w:instrText xml:space="preserve"> STYLEREF 2 \s </w:instrText>
      </w:r>
      <w:r>
        <w:fldChar w:fldCharType="separate"/>
      </w:r>
      <w:bookmarkStart w:id="168" w:name="_Toc263011195"/>
      <w:bookmarkStart w:id="169" w:name="_Toc263011385"/>
      <w:bookmarkStart w:id="170" w:name="_Toc264203587"/>
      <w:r w:rsidR="00295FD8">
        <w:rPr>
          <w:noProof/>
        </w:rPr>
        <w:t>1</w:t>
      </w:r>
      <w:r>
        <w:fldChar w:fldCharType="end"/>
      </w:r>
      <w:r w:rsidR="0088397D" w:rsidRPr="006640C3">
        <w:t>.</w:t>
      </w:r>
      <w:fldSimple w:instr=" SEQ pav. \* ARABIC \s 2 ">
        <w:r w:rsidR="00295FD8">
          <w:rPr>
            <w:noProof/>
          </w:rPr>
          <w:t>4</w:t>
        </w:r>
      </w:fldSimple>
      <w:r w:rsidR="00660993" w:rsidRPr="006640C3">
        <w:t xml:space="preserve"> pav. </w:t>
      </w:r>
      <w:r w:rsidR="009D3B55" w:rsidRPr="006640C3">
        <w:t>Dviatramės sijos schema</w:t>
      </w:r>
      <w:bookmarkEnd w:id="168"/>
      <w:bookmarkEnd w:id="169"/>
      <w:bookmarkEnd w:id="170"/>
    </w:p>
    <w:p w:rsidR="005C7CA6" w:rsidRPr="006640C3" w:rsidRDefault="00474075" w:rsidP="004A0369">
      <w:pPr>
        <w:pStyle w:val="Header"/>
        <w:spacing w:after="240" w:line="360" w:lineRule="auto"/>
        <w:ind w:firstLine="426"/>
        <w:jc w:val="both"/>
      </w:pPr>
      <w:r w:rsidRPr="006640C3">
        <w:t>Laisvųjų svyravimų ciklinis dažnis skaičiuojamas pagal formulę:</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74075" w:rsidRPr="006640C3" w:rsidTr="001B49EA">
        <w:tc>
          <w:tcPr>
            <w:tcW w:w="7770" w:type="dxa"/>
            <w:vAlign w:val="center"/>
          </w:tcPr>
          <w:p w:rsidR="00474075" w:rsidRPr="006640C3" w:rsidRDefault="007A0243" w:rsidP="00A00A50">
            <w:pPr>
              <w:pStyle w:val="Header"/>
              <w:spacing w:line="360" w:lineRule="auto"/>
              <w:ind w:firstLine="426"/>
              <w:jc w:val="center"/>
            </w:pPr>
            <w:r w:rsidRPr="006640C3">
              <w:rPr>
                <w:position w:val="-26"/>
              </w:rPr>
              <w:object w:dxaOrig="1100" w:dyaOrig="700">
                <v:shape id="_x0000_i1115" type="#_x0000_t75" style="width:54.75pt;height:33.75pt" o:ole="">
                  <v:imagedata r:id="rId195" o:title=""/>
                </v:shape>
                <o:OLEObject Type="Embed" ProgID="Equation.3" ShapeID="_x0000_i1115" DrawAspect="Content" ObjectID="_1338706777" r:id="rId196"/>
              </w:object>
            </w:r>
          </w:p>
        </w:tc>
        <w:tc>
          <w:tcPr>
            <w:tcW w:w="1220" w:type="dxa"/>
            <w:vAlign w:val="center"/>
          </w:tcPr>
          <w:p w:rsidR="00474075" w:rsidRPr="006640C3" w:rsidRDefault="00474075"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12</w:t>
            </w:r>
            <w:r w:rsidR="00614313" w:rsidRPr="006640C3">
              <w:fldChar w:fldCharType="end"/>
            </w:r>
            <w:r w:rsidRPr="006640C3">
              <w:t>)</w:t>
            </w:r>
          </w:p>
        </w:tc>
      </w:tr>
    </w:tbl>
    <w:p w:rsidR="00474075" w:rsidRPr="006640C3" w:rsidRDefault="001B49EA" w:rsidP="004A0369">
      <w:pPr>
        <w:pStyle w:val="Header"/>
        <w:spacing w:line="360" w:lineRule="auto"/>
        <w:ind w:firstLine="426"/>
        <w:jc w:val="both"/>
      </w:pPr>
      <w:r w:rsidRPr="006640C3">
        <w:tab/>
      </w:r>
      <w:r w:rsidR="00474075" w:rsidRPr="006640C3">
        <w:t xml:space="preserve">Poslinkiui nuo vienetinės jėgos apskaičiuoti sudaroma lenkimo momentų </w:t>
      </w:r>
      <w:r w:rsidR="00E13277" w:rsidRPr="006640C3">
        <w:rPr>
          <w:position w:val="-4"/>
        </w:rPr>
        <w:object w:dxaOrig="320" w:dyaOrig="320">
          <v:shape id="_x0000_i1116" type="#_x0000_t75" style="width:15.75pt;height:15.75pt" o:ole="">
            <v:imagedata r:id="rId197" o:title=""/>
          </v:shape>
          <o:OLEObject Type="Embed" ProgID="Equation.3" ShapeID="_x0000_i1116" DrawAspect="Content" ObjectID="_1338706778" r:id="rId198"/>
        </w:object>
      </w:r>
      <w:r w:rsidR="00474075" w:rsidRPr="006640C3">
        <w:t xml:space="preserve"> diagrama</w:t>
      </w:r>
      <w:r w:rsidR="00A12A3E" w:rsidRPr="006640C3">
        <w:t xml:space="preserve"> nuo vienetinės jėgos</w:t>
      </w:r>
      <w:r w:rsidR="008A096F" w:rsidRPr="006640C3">
        <w:t xml:space="preserve"> (1.5 pav.) gaunama, kad </w:t>
      </w:r>
      <w:r w:rsidR="00217A02" w:rsidRPr="006640C3">
        <w:rPr>
          <w:position w:val="-10"/>
        </w:rPr>
        <w:object w:dxaOrig="1700" w:dyaOrig="380">
          <v:shape id="_x0000_i1117" type="#_x0000_t75" style="width:85.5pt;height:19.5pt" o:ole="">
            <v:imagedata r:id="rId199" o:title=""/>
          </v:shape>
          <o:OLEObject Type="Embed" ProgID="Equation.3" ShapeID="_x0000_i1117" DrawAspect="Content" ObjectID="_1338706779" r:id="rId200"/>
        </w:object>
      </w:r>
      <w:r w:rsidR="008A096F" w:rsidRPr="006640C3">
        <w:t>.</w:t>
      </w:r>
    </w:p>
    <w:p w:rsidR="00BD07B5" w:rsidRPr="006640C3" w:rsidRDefault="00201CC9" w:rsidP="00A00A50">
      <w:pPr>
        <w:pStyle w:val="Header"/>
        <w:keepNext/>
        <w:spacing w:line="360" w:lineRule="auto"/>
        <w:ind w:firstLine="426"/>
        <w:jc w:val="center"/>
      </w:pPr>
      <w:r w:rsidRPr="006640C3">
        <w:object w:dxaOrig="17715" w:dyaOrig="8040">
          <v:shape id="_x0000_i1118" type="#_x0000_t75" style="width:272.25pt;height:219pt" o:ole="">
            <v:imagedata r:id="rId201" o:title="" croptop="4673f" cropbottom="4673f" cropleft="16779f" cropright="16779f"/>
          </v:shape>
          <o:OLEObject Type="Embed" ProgID="AutoCAD.Drawing.17" ShapeID="_x0000_i1118" DrawAspect="Content" ObjectID="_1338706780" r:id="rId202"/>
        </w:object>
      </w:r>
    </w:p>
    <w:p w:rsidR="00AE130D" w:rsidRPr="006640C3" w:rsidRDefault="00614313" w:rsidP="00EC5407">
      <w:pPr>
        <w:pStyle w:val="Caption"/>
      </w:pPr>
      <w:r>
        <w:fldChar w:fldCharType="begin"/>
      </w:r>
      <w:r w:rsidR="003A42A6">
        <w:instrText xml:space="preserve"> STYLEREF 2 \s </w:instrText>
      </w:r>
      <w:r>
        <w:fldChar w:fldCharType="separate"/>
      </w:r>
      <w:bookmarkStart w:id="171" w:name="_Toc263011196"/>
      <w:bookmarkStart w:id="172" w:name="_Toc263011386"/>
      <w:bookmarkStart w:id="173" w:name="_Toc264203588"/>
      <w:r w:rsidR="00295FD8">
        <w:rPr>
          <w:noProof/>
        </w:rPr>
        <w:t>1</w:t>
      </w:r>
      <w:r>
        <w:fldChar w:fldCharType="end"/>
      </w:r>
      <w:r w:rsidR="0088397D" w:rsidRPr="006640C3">
        <w:t>.</w:t>
      </w:r>
      <w:fldSimple w:instr=" SEQ pav. \* ARABIC \s 2 ">
        <w:r w:rsidR="00295FD8">
          <w:rPr>
            <w:noProof/>
          </w:rPr>
          <w:t>5</w:t>
        </w:r>
      </w:fldSimple>
      <w:r w:rsidR="00BD07B5" w:rsidRPr="006640C3">
        <w:t xml:space="preserve"> pav. Momentų diagrama nuo vienetinės jėgos</w:t>
      </w:r>
      <w:bookmarkEnd w:id="171"/>
      <w:bookmarkEnd w:id="172"/>
      <w:bookmarkEnd w:id="173"/>
    </w:p>
    <w:p w:rsidR="00AE130D" w:rsidRPr="006640C3" w:rsidRDefault="00A467B4" w:rsidP="004A0369">
      <w:pPr>
        <w:pStyle w:val="Header"/>
        <w:spacing w:after="240" w:line="360" w:lineRule="auto"/>
        <w:ind w:firstLine="426"/>
        <w:jc w:val="both"/>
      </w:pPr>
      <w:r w:rsidRPr="006640C3">
        <w:t>Diagramą nuo vienetinės jėgos</w:t>
      </w:r>
      <w:r w:rsidR="00ED10D5" w:rsidRPr="006640C3">
        <w:t xml:space="preserve"> (1.5 pav.)</w:t>
      </w:r>
      <w:r w:rsidRPr="006640C3">
        <w:t xml:space="preserve"> integruojame</w:t>
      </w:r>
      <w:r w:rsidR="006A1F92" w:rsidRPr="006640C3">
        <w:t xml:space="preserve"> su ja pačia</w:t>
      </w:r>
      <w:r w:rsidRPr="006640C3">
        <w:t xml:space="preserve"> ir gauname poslinkį nuo vienetinės jėgos: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9245A0" w:rsidRPr="006640C3" w:rsidTr="001B49EA">
        <w:tc>
          <w:tcPr>
            <w:tcW w:w="7770" w:type="dxa"/>
            <w:vAlign w:val="center"/>
          </w:tcPr>
          <w:p w:rsidR="009245A0" w:rsidRPr="006640C3" w:rsidRDefault="00217A02" w:rsidP="00A00A50">
            <w:pPr>
              <w:pStyle w:val="Header"/>
              <w:spacing w:line="360" w:lineRule="auto"/>
              <w:ind w:firstLine="426"/>
              <w:jc w:val="center"/>
              <w:rPr>
                <w:position w:val="-24"/>
              </w:rPr>
            </w:pPr>
            <w:r w:rsidRPr="006640C3">
              <w:rPr>
                <w:position w:val="-24"/>
              </w:rPr>
              <w:object w:dxaOrig="4900" w:dyaOrig="620">
                <v:shape id="_x0000_i1119" type="#_x0000_t75" style="width:246pt;height:31.5pt" o:ole="">
                  <v:imagedata r:id="rId203" o:title=""/>
                </v:shape>
                <o:OLEObject Type="Embed" ProgID="Equation.3" ShapeID="_x0000_i1119" DrawAspect="Content" ObjectID="_1338706781" r:id="rId204"/>
              </w:object>
            </w:r>
          </w:p>
          <w:p w:rsidR="009245A0" w:rsidRPr="006640C3" w:rsidRDefault="00033EF3" w:rsidP="00217A02">
            <w:pPr>
              <w:pStyle w:val="Header"/>
              <w:spacing w:line="360" w:lineRule="auto"/>
              <w:ind w:firstLine="426"/>
              <w:jc w:val="center"/>
            </w:pPr>
            <w:r w:rsidRPr="006640C3">
              <w:rPr>
                <w:position w:val="-10"/>
              </w:rPr>
              <w:object w:dxaOrig="1500" w:dyaOrig="360">
                <v:shape id="_x0000_i1120" type="#_x0000_t75" style="width:75pt;height:18pt" o:ole="">
                  <v:imagedata r:id="rId205" o:title=""/>
                </v:shape>
                <o:OLEObject Type="Embed" ProgID="Equation.3" ShapeID="_x0000_i1120" DrawAspect="Content" ObjectID="_1338706782" r:id="rId206"/>
              </w:object>
            </w:r>
            <w:r w:rsidR="00217A02" w:rsidRPr="006640C3">
              <w:t>m</w:t>
            </w:r>
            <w:r w:rsidR="00525BCE" w:rsidRPr="006640C3">
              <w:t>.</w:t>
            </w:r>
          </w:p>
        </w:tc>
        <w:tc>
          <w:tcPr>
            <w:tcW w:w="1220" w:type="dxa"/>
            <w:vAlign w:val="center"/>
          </w:tcPr>
          <w:p w:rsidR="009245A0" w:rsidRPr="006640C3" w:rsidRDefault="009245A0" w:rsidP="00EC5407">
            <w:pPr>
              <w:pStyle w:val="Caption"/>
            </w:pPr>
          </w:p>
        </w:tc>
      </w:tr>
    </w:tbl>
    <w:p w:rsidR="00A467B4" w:rsidRPr="006640C3" w:rsidRDefault="006A1F92" w:rsidP="004A0369">
      <w:pPr>
        <w:pStyle w:val="Header"/>
        <w:spacing w:line="360" w:lineRule="auto"/>
        <w:ind w:firstLine="426"/>
        <w:jc w:val="both"/>
      </w:pPr>
      <w:r w:rsidRPr="006640C3">
        <w:t>Dabar jau galima apskaičiuoti ir savųjų svyravimų dažnį:</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9245A0" w:rsidRPr="006640C3" w:rsidTr="001B49EA">
        <w:tc>
          <w:tcPr>
            <w:tcW w:w="7770" w:type="dxa"/>
            <w:vAlign w:val="center"/>
          </w:tcPr>
          <w:p w:rsidR="009245A0" w:rsidRPr="006640C3" w:rsidRDefault="00033EF3" w:rsidP="00A00A50">
            <w:pPr>
              <w:pStyle w:val="Header"/>
              <w:spacing w:line="360" w:lineRule="auto"/>
              <w:ind w:firstLine="426"/>
              <w:jc w:val="center"/>
            </w:pPr>
            <w:r w:rsidRPr="006640C3">
              <w:rPr>
                <w:position w:val="-32"/>
              </w:rPr>
              <w:object w:dxaOrig="1300" w:dyaOrig="760">
                <v:shape id="_x0000_i1121" type="#_x0000_t75" style="width:64.5pt;height:38.25pt" o:ole="">
                  <v:imagedata r:id="rId207" o:title=""/>
                </v:shape>
                <o:OLEObject Type="Embed" ProgID="Equation.3" ShapeID="_x0000_i1121" DrawAspect="Content" ObjectID="_1338706783" r:id="rId208"/>
              </w:object>
            </w:r>
            <w:r w:rsidR="007A0243" w:rsidRPr="006640C3">
              <w:t>;</w:t>
            </w:r>
          </w:p>
          <w:p w:rsidR="009245A0" w:rsidRPr="006640C3" w:rsidRDefault="00C4271A" w:rsidP="00110FDB">
            <w:pPr>
              <w:pStyle w:val="Header"/>
              <w:spacing w:line="360" w:lineRule="auto"/>
              <w:ind w:firstLine="425"/>
              <w:jc w:val="center"/>
            </w:pPr>
            <w:r w:rsidRPr="006640C3">
              <w:rPr>
                <w:position w:val="-10"/>
              </w:rPr>
              <w:object w:dxaOrig="1120" w:dyaOrig="320">
                <v:shape id="_x0000_i1122" type="#_x0000_t75" style="width:54.75pt;height:15.75pt" o:ole="">
                  <v:imagedata r:id="rId209" o:title=""/>
                </v:shape>
                <o:OLEObject Type="Embed" ProgID="Equation.3" ShapeID="_x0000_i1122" DrawAspect="Content" ObjectID="_1338706784" r:id="rId210"/>
              </w:object>
            </w:r>
            <w:r w:rsidR="00110FDB" w:rsidRPr="006640C3">
              <w:rPr>
                <w:position w:val="-10"/>
              </w:rPr>
              <w:t xml:space="preserve"> </w:t>
            </w:r>
            <w:r w:rsidR="00110FDB" w:rsidRPr="00C4271A">
              <w:t>rad/sek</w:t>
            </w:r>
            <w:r w:rsidR="009245A0" w:rsidRPr="00C4271A">
              <w:t xml:space="preserve"> arba</w:t>
            </w:r>
            <w:r w:rsidR="00466353" w:rsidRPr="006640C3">
              <w:t xml:space="preserve"> </w:t>
            </w:r>
            <w:r w:rsidRPr="006640C3">
              <w:rPr>
                <w:position w:val="-24"/>
              </w:rPr>
              <w:object w:dxaOrig="1300" w:dyaOrig="620">
                <v:shape id="_x0000_i1123" type="#_x0000_t75" style="width:63pt;height:30pt" o:ole="">
                  <v:imagedata r:id="rId211" o:title=""/>
                </v:shape>
                <o:OLEObject Type="Embed" ProgID="Equation.3" ShapeID="_x0000_i1123" DrawAspect="Content" ObjectID="_1338706785" r:id="rId212"/>
              </w:object>
            </w:r>
            <w:r w:rsidR="00110FDB" w:rsidRPr="00C4271A">
              <w:t>Hz</w:t>
            </w:r>
            <w:r w:rsidR="00525BCE" w:rsidRPr="00C4271A">
              <w:t>.</w:t>
            </w:r>
          </w:p>
        </w:tc>
        <w:tc>
          <w:tcPr>
            <w:tcW w:w="1220" w:type="dxa"/>
            <w:vAlign w:val="center"/>
          </w:tcPr>
          <w:p w:rsidR="009245A0" w:rsidRPr="006640C3" w:rsidRDefault="009245A0" w:rsidP="00EC5407">
            <w:pPr>
              <w:pStyle w:val="Caption"/>
            </w:pPr>
          </w:p>
        </w:tc>
      </w:tr>
    </w:tbl>
    <w:p w:rsidR="006A1F92" w:rsidRPr="006640C3" w:rsidRDefault="009245A0" w:rsidP="004A0369">
      <w:pPr>
        <w:pStyle w:val="Header"/>
        <w:tabs>
          <w:tab w:val="clear" w:pos="9355"/>
          <w:tab w:val="right" w:pos="9360"/>
        </w:tabs>
        <w:spacing w:line="360" w:lineRule="auto"/>
        <w:ind w:firstLine="426"/>
        <w:jc w:val="both"/>
      </w:pPr>
      <w:r w:rsidRPr="006640C3">
        <w:t>Priverstinių svyravimų dažnis, kai žinomas apsisukimų skaičius, skaičiuojamas pagal šią formulę:</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9245A0" w:rsidRPr="006640C3" w:rsidTr="001B49EA">
        <w:tc>
          <w:tcPr>
            <w:tcW w:w="7770" w:type="dxa"/>
            <w:vAlign w:val="center"/>
          </w:tcPr>
          <w:p w:rsidR="009245A0" w:rsidRPr="006640C3" w:rsidRDefault="00BF1E76" w:rsidP="00A00A50">
            <w:pPr>
              <w:pStyle w:val="Header"/>
              <w:spacing w:line="360" w:lineRule="auto"/>
              <w:ind w:firstLine="426"/>
              <w:jc w:val="center"/>
            </w:pPr>
            <w:r w:rsidRPr="006640C3">
              <w:rPr>
                <w:position w:val="-24"/>
              </w:rPr>
              <w:object w:dxaOrig="1020" w:dyaOrig="620">
                <v:shape id="_x0000_i1124" type="#_x0000_t75" style="width:51pt;height:31.5pt" o:ole="">
                  <v:imagedata r:id="rId213" o:title=""/>
                </v:shape>
                <o:OLEObject Type="Embed" ProgID="Equation.3" ShapeID="_x0000_i1124" DrawAspect="Content" ObjectID="_1338706786" r:id="rId214"/>
              </w:object>
            </w:r>
          </w:p>
        </w:tc>
        <w:tc>
          <w:tcPr>
            <w:tcW w:w="1220" w:type="dxa"/>
            <w:vAlign w:val="center"/>
          </w:tcPr>
          <w:p w:rsidR="009245A0" w:rsidRPr="006640C3" w:rsidRDefault="009245A0"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13</w:t>
            </w:r>
            <w:r w:rsidR="00614313" w:rsidRPr="006640C3">
              <w:fldChar w:fldCharType="end"/>
            </w:r>
            <w:r w:rsidRPr="006640C3">
              <w:t>)</w:t>
            </w:r>
          </w:p>
        </w:tc>
      </w:tr>
    </w:tbl>
    <w:p w:rsidR="001B5705" w:rsidRPr="006640C3" w:rsidRDefault="00BF1E76" w:rsidP="004A0369">
      <w:pPr>
        <w:pStyle w:val="Header"/>
        <w:spacing w:line="360" w:lineRule="auto"/>
        <w:ind w:firstLine="426"/>
        <w:jc w:val="both"/>
      </w:pPr>
      <w:r w:rsidRPr="006640C3">
        <w:t>č</w:t>
      </w:r>
      <w:r w:rsidR="001B5705" w:rsidRPr="006640C3">
        <w:t xml:space="preserve">ia </w:t>
      </w:r>
      <w:r w:rsidR="001B5705" w:rsidRPr="006640C3">
        <w:rPr>
          <w:position w:val="-6"/>
        </w:rPr>
        <w:object w:dxaOrig="200" w:dyaOrig="220">
          <v:shape id="_x0000_i1125" type="#_x0000_t75" style="width:10.5pt;height:11.25pt" o:ole="">
            <v:imagedata r:id="rId215" o:title=""/>
          </v:shape>
          <o:OLEObject Type="Embed" ProgID="Equation.3" ShapeID="_x0000_i1125" DrawAspect="Content" ObjectID="_1338706787" r:id="rId216"/>
        </w:object>
      </w:r>
      <w:r w:rsidR="001B5705" w:rsidRPr="006640C3">
        <w:t xml:space="preserve"> - apsisukimų skaičius per minutę.</w:t>
      </w:r>
    </w:p>
    <w:p w:rsidR="009245A0" w:rsidRPr="006640C3" w:rsidRDefault="009245A0" w:rsidP="004A0369">
      <w:pPr>
        <w:pStyle w:val="Header"/>
        <w:spacing w:line="360" w:lineRule="auto"/>
        <w:ind w:firstLine="426"/>
        <w:jc w:val="both"/>
      </w:pPr>
      <w:r w:rsidRPr="006640C3">
        <w:t>Šiuo atveju priverstinių svyravimų ciklinis dažnis bus: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9245A0" w:rsidRPr="006640C3" w:rsidTr="001B49EA">
        <w:tc>
          <w:tcPr>
            <w:tcW w:w="7770" w:type="dxa"/>
            <w:vAlign w:val="center"/>
          </w:tcPr>
          <w:p w:rsidR="009245A0" w:rsidRPr="006640C3" w:rsidRDefault="00521736" w:rsidP="00A00A50">
            <w:pPr>
              <w:pStyle w:val="Header"/>
              <w:spacing w:line="360" w:lineRule="auto"/>
              <w:ind w:firstLine="426"/>
              <w:jc w:val="center"/>
            </w:pPr>
            <w:r w:rsidRPr="006640C3">
              <w:rPr>
                <w:position w:val="-24"/>
              </w:rPr>
              <w:object w:dxaOrig="2060" w:dyaOrig="620">
                <v:shape id="_x0000_i1126" type="#_x0000_t75" style="width:99.75pt;height:30pt" o:ole="">
                  <v:imagedata r:id="rId217" o:title=""/>
                </v:shape>
                <o:OLEObject Type="Embed" ProgID="Equation.3" ShapeID="_x0000_i1126" DrawAspect="Content" ObjectID="_1338706788" r:id="rId218"/>
              </w:object>
            </w:r>
            <w:r w:rsidR="00E4415C" w:rsidRPr="006640C3">
              <w:t>rad/sek</w:t>
            </w:r>
            <w:r w:rsidR="000E62DB">
              <w:t xml:space="preserve"> </w:t>
            </w:r>
            <w:r w:rsidR="000E62DB" w:rsidRPr="00C4271A">
              <w:t>arba</w:t>
            </w:r>
            <w:r w:rsidR="000E62DB" w:rsidRPr="006640C3">
              <w:t xml:space="preserve"> </w:t>
            </w:r>
            <w:r w:rsidR="000E62DB" w:rsidRPr="006640C3">
              <w:rPr>
                <w:position w:val="-24"/>
              </w:rPr>
              <w:object w:dxaOrig="1200" w:dyaOrig="620">
                <v:shape id="_x0000_i1127" type="#_x0000_t75" style="width:58.5pt;height:30pt" o:ole="">
                  <v:imagedata r:id="rId219" o:title=""/>
                </v:shape>
                <o:OLEObject Type="Embed" ProgID="Equation.3" ShapeID="_x0000_i1127" DrawAspect="Content" ObjectID="_1338706789" r:id="rId220"/>
              </w:object>
            </w:r>
            <w:r w:rsidR="000E62DB" w:rsidRPr="00C4271A">
              <w:t>Hz.</w:t>
            </w:r>
          </w:p>
        </w:tc>
        <w:tc>
          <w:tcPr>
            <w:tcW w:w="1220" w:type="dxa"/>
            <w:vAlign w:val="center"/>
          </w:tcPr>
          <w:p w:rsidR="009245A0" w:rsidRPr="006640C3" w:rsidRDefault="009245A0" w:rsidP="00EC5407">
            <w:pPr>
              <w:pStyle w:val="Caption"/>
            </w:pPr>
          </w:p>
        </w:tc>
      </w:tr>
    </w:tbl>
    <w:p w:rsidR="006A1F92" w:rsidRPr="006640C3" w:rsidRDefault="001428B4" w:rsidP="004A0369">
      <w:pPr>
        <w:pStyle w:val="Header"/>
        <w:spacing w:line="360" w:lineRule="auto"/>
        <w:ind w:firstLine="426"/>
        <w:jc w:val="both"/>
      </w:pPr>
      <w:r w:rsidRPr="006640C3">
        <w:lastRenderedPageBreak/>
        <w:t>Toliau skaičiuojamas dinamiškumo koeficientas</w:t>
      </w:r>
      <w:r w:rsidR="00464608" w:rsidRPr="006640C3">
        <w:t>, rodantis kiek kartų</w:t>
      </w:r>
      <w:r w:rsidR="0030365E">
        <w:t xml:space="preserve"> dinaminės</w:t>
      </w:r>
      <w:r w:rsidR="00464608" w:rsidRPr="006640C3">
        <w:t xml:space="preserve"> jėgos veikimas viršija statinį jos amplitudės </w:t>
      </w:r>
      <w:r w:rsidR="00694D9A" w:rsidRPr="006640C3">
        <w:rPr>
          <w:position w:val="-12"/>
        </w:rPr>
        <w:object w:dxaOrig="279" w:dyaOrig="360">
          <v:shape id="_x0000_i1128" type="#_x0000_t75" style="width:14.25pt;height:17.25pt" o:ole="">
            <v:imagedata r:id="rId221" o:title=""/>
          </v:shape>
          <o:OLEObject Type="Embed" ProgID="Equation.3" ShapeID="_x0000_i1128" DrawAspect="Content" ObjectID="_1338706790" r:id="rId222"/>
        </w:object>
      </w:r>
      <w:r w:rsidR="00464608" w:rsidRPr="006640C3">
        <w:t>veikimą, koeficientas taip pat rodo, kiek kartų priverstinių svyravimų amplitudė yra didesnė (ar mažesnė) už statinį poslinkį</w: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428B4" w:rsidRPr="006640C3" w:rsidTr="001B49EA">
        <w:tc>
          <w:tcPr>
            <w:tcW w:w="7770" w:type="dxa"/>
            <w:vAlign w:val="center"/>
          </w:tcPr>
          <w:p w:rsidR="001428B4" w:rsidRPr="006640C3" w:rsidRDefault="00BF1E76" w:rsidP="00BF1E76">
            <w:pPr>
              <w:pStyle w:val="Header"/>
              <w:spacing w:line="360" w:lineRule="auto"/>
              <w:ind w:firstLine="426"/>
              <w:jc w:val="center"/>
            </w:pPr>
            <w:r w:rsidRPr="006640C3">
              <w:rPr>
                <w:position w:val="-80"/>
              </w:rPr>
              <w:object w:dxaOrig="2760" w:dyaOrig="1180">
                <v:shape id="_x0000_i1129" type="#_x0000_t75" style="width:133.5pt;height:57pt" o:ole="">
                  <v:imagedata r:id="rId223" o:title=""/>
                </v:shape>
                <o:OLEObject Type="Embed" ProgID="Equation.3" ShapeID="_x0000_i1129" DrawAspect="Content" ObjectID="_1338706791" r:id="rId224"/>
              </w:object>
            </w:r>
            <w:r w:rsidRPr="006640C3">
              <w:rPr>
                <w:position w:val="-24"/>
              </w:rPr>
              <w:t>;</w:t>
            </w:r>
          </w:p>
        </w:tc>
        <w:tc>
          <w:tcPr>
            <w:tcW w:w="1220" w:type="dxa"/>
            <w:vAlign w:val="center"/>
          </w:tcPr>
          <w:p w:rsidR="001428B4" w:rsidRPr="006640C3" w:rsidRDefault="001428B4"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14</w:t>
            </w:r>
            <w:r w:rsidR="00614313" w:rsidRPr="006640C3">
              <w:fldChar w:fldCharType="end"/>
            </w:r>
            <w:r w:rsidRPr="006640C3">
              <w:t>)</w:t>
            </w:r>
          </w:p>
        </w:tc>
      </w:tr>
    </w:tbl>
    <w:p w:rsidR="001428B4" w:rsidRPr="006640C3" w:rsidRDefault="00BF1E76" w:rsidP="004A0369">
      <w:pPr>
        <w:pStyle w:val="Header"/>
        <w:spacing w:line="360" w:lineRule="auto"/>
        <w:ind w:firstLine="426"/>
        <w:jc w:val="both"/>
      </w:pPr>
      <w:r w:rsidRPr="006640C3">
        <w:t>č</w:t>
      </w:r>
      <w:r w:rsidR="00464608" w:rsidRPr="006640C3">
        <w:t xml:space="preserve">ia </w:t>
      </w:r>
      <w:r w:rsidR="00694D9A" w:rsidRPr="006640C3">
        <w:rPr>
          <w:position w:val="-10"/>
        </w:rPr>
        <w:object w:dxaOrig="200" w:dyaOrig="260">
          <v:shape id="_x0000_i1130" type="#_x0000_t75" style="width:10.5pt;height:14.25pt" o:ole="">
            <v:imagedata r:id="rId225" o:title=""/>
          </v:shape>
          <o:OLEObject Type="Embed" ProgID="Equation.3" ShapeID="_x0000_i1130" DrawAspect="Content" ObjectID="_1338706792" r:id="rId226"/>
        </w:object>
      </w:r>
      <w:r w:rsidR="00464608" w:rsidRPr="006640C3">
        <w:t>- netampraus pasipriešinimo koeficientas</w:t>
      </w:r>
      <w:r w:rsidRPr="006640C3">
        <w:t>,</w:t>
      </w:r>
      <w:r w:rsidR="00A12A3E" w:rsidRPr="006640C3">
        <w:t xml:space="preserve"> arba slopinimo koeficientas, šiuo atveju plieninei sijai, kurios </w:t>
      </w:r>
      <w:r w:rsidR="00694D9A" w:rsidRPr="006640C3">
        <w:rPr>
          <w:position w:val="-10"/>
        </w:rPr>
        <w:object w:dxaOrig="980" w:dyaOrig="320">
          <v:shape id="_x0000_i1131" type="#_x0000_t75" style="width:49.5pt;height:15.75pt" o:ole="">
            <v:imagedata r:id="rId227" o:title=""/>
          </v:shape>
          <o:OLEObject Type="Embed" ProgID="Equation.3" ShapeID="_x0000_i1131" DrawAspect="Content" ObjectID="_1338706793" r:id="rId228"/>
        </w:object>
      </w:r>
      <w:r w:rsidR="007A6FF3" w:rsidRPr="006640C3">
        <w:t>.</w:t>
      </w:r>
      <w:r w:rsidRPr="006640C3">
        <w:t xml:space="preserve"> Apskaičiuota</w:t>
      </w:r>
      <w:r w:rsidR="00A12A3E" w:rsidRPr="006640C3">
        <w:t xml:space="preserve"> dinamiškumo koeficiento reikšmė </w:t>
      </w:r>
      <w:r w:rsidR="00694D9A" w:rsidRPr="006640C3">
        <w:rPr>
          <w:position w:val="-10"/>
        </w:rPr>
        <w:object w:dxaOrig="900" w:dyaOrig="320">
          <v:shape id="_x0000_i1132" type="#_x0000_t75" style="width:45.75pt;height:15.75pt" o:ole="">
            <v:imagedata r:id="rId229" o:title=""/>
          </v:shape>
          <o:OLEObject Type="Embed" ProgID="Equation.3" ShapeID="_x0000_i1132" DrawAspect="Content" ObjectID="_1338706794" r:id="rId230"/>
        </w:object>
      </w:r>
      <w:r w:rsidR="00240128" w:rsidRPr="006640C3">
        <w:t>.</w:t>
      </w:r>
    </w:p>
    <w:p w:rsidR="00240128" w:rsidRPr="006640C3" w:rsidRDefault="00240128" w:rsidP="004A0369">
      <w:pPr>
        <w:pStyle w:val="Header"/>
        <w:spacing w:line="360" w:lineRule="auto"/>
        <w:ind w:firstLine="426"/>
        <w:jc w:val="both"/>
      </w:pPr>
      <w:r w:rsidRPr="006640C3">
        <w:t xml:space="preserve">Dabar jau galima rasti reikalingas </w:t>
      </w:r>
      <w:r w:rsidR="00F747E2" w:rsidRPr="006640C3">
        <w:t>įrąžas</w:t>
      </w:r>
      <w:r w:rsidRPr="006640C3">
        <w:t xml:space="preserve"> ne tik nuo statinė</w:t>
      </w:r>
      <w:r w:rsidR="001B49EA" w:rsidRPr="006640C3">
        <w:t>s</w:t>
      </w:r>
      <w:r w:rsidR="00BF1E76" w:rsidRPr="006640C3">
        <w:t>,</w:t>
      </w:r>
      <w:r w:rsidR="001B49EA" w:rsidRPr="006640C3">
        <w:t xml:space="preserve"> bet ir nuo dinaminės apkrovos.</w:t>
      </w:r>
    </w:p>
    <w:p w:rsidR="001B49EA" w:rsidRPr="006640C3" w:rsidRDefault="001B49EA" w:rsidP="004A0369">
      <w:pPr>
        <w:pStyle w:val="Header"/>
        <w:spacing w:line="360" w:lineRule="auto"/>
        <w:ind w:firstLine="426"/>
        <w:jc w:val="both"/>
      </w:pPr>
      <w:r w:rsidRPr="006640C3">
        <w:t xml:space="preserve">Statinės </w:t>
      </w:r>
      <w:r w:rsidR="00F747E2" w:rsidRPr="006640C3">
        <w:t>įrąžos</w:t>
      </w:r>
      <w:r w:rsidRPr="006640C3">
        <w:t xml:space="preserve"> ir poslinkiai skaičiuojami pagal šias statybinės mechanikos formules: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A720C6" w:rsidRPr="006640C3" w:rsidTr="000A2190">
        <w:trPr>
          <w:trHeight w:val="420"/>
        </w:trPr>
        <w:tc>
          <w:tcPr>
            <w:tcW w:w="7770" w:type="dxa"/>
            <w:vAlign w:val="center"/>
          </w:tcPr>
          <w:p w:rsidR="00A720C6" w:rsidRPr="006640C3" w:rsidRDefault="00C33470" w:rsidP="00A00A50">
            <w:pPr>
              <w:pStyle w:val="Header"/>
              <w:ind w:firstLine="426"/>
              <w:jc w:val="center"/>
            </w:pPr>
            <w:r w:rsidRPr="006640C3">
              <w:rPr>
                <w:position w:val="-12"/>
              </w:rPr>
              <w:object w:dxaOrig="1320" w:dyaOrig="400">
                <v:shape id="_x0000_i1133" type="#_x0000_t75" style="width:66.75pt;height:19.5pt" o:ole="">
                  <v:imagedata r:id="rId231" o:title=""/>
                </v:shape>
                <o:OLEObject Type="Embed" ProgID="Equation.3" ShapeID="_x0000_i1133" DrawAspect="Content" ObjectID="_1338706795" r:id="rId232"/>
              </w:object>
            </w:r>
          </w:p>
        </w:tc>
        <w:tc>
          <w:tcPr>
            <w:tcW w:w="1220" w:type="dxa"/>
            <w:vAlign w:val="center"/>
          </w:tcPr>
          <w:p w:rsidR="00A720C6" w:rsidRPr="006640C3" w:rsidRDefault="00A720C6"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15</w:t>
            </w:r>
            <w:r w:rsidR="00614313" w:rsidRPr="006640C3">
              <w:fldChar w:fldCharType="end"/>
            </w:r>
            <w:r w:rsidRPr="006640C3">
              <w:t>)</w:t>
            </w:r>
          </w:p>
        </w:tc>
      </w:tr>
      <w:tr w:rsidR="00A720C6" w:rsidRPr="006640C3" w:rsidTr="000A2190">
        <w:trPr>
          <w:trHeight w:val="615"/>
        </w:trPr>
        <w:tc>
          <w:tcPr>
            <w:tcW w:w="7770" w:type="dxa"/>
            <w:vAlign w:val="center"/>
          </w:tcPr>
          <w:p w:rsidR="00A720C6" w:rsidRPr="006640C3" w:rsidRDefault="00C33470" w:rsidP="00A00A50">
            <w:pPr>
              <w:pStyle w:val="Header"/>
              <w:ind w:firstLine="426"/>
              <w:jc w:val="center"/>
            </w:pPr>
            <w:r w:rsidRPr="006640C3">
              <w:rPr>
                <w:position w:val="-54"/>
              </w:rPr>
              <w:object w:dxaOrig="1100" w:dyaOrig="940">
                <v:shape id="_x0000_i1134" type="#_x0000_t75" style="width:56.25pt;height:42pt" o:ole="">
                  <v:imagedata r:id="rId233" o:title=""/>
                </v:shape>
                <o:OLEObject Type="Embed" ProgID="Equation.3" ShapeID="_x0000_i1134" DrawAspect="Content" ObjectID="_1338706796" r:id="rId234"/>
              </w:object>
            </w:r>
          </w:p>
        </w:tc>
        <w:tc>
          <w:tcPr>
            <w:tcW w:w="1220" w:type="dxa"/>
            <w:vAlign w:val="center"/>
          </w:tcPr>
          <w:p w:rsidR="00A720C6" w:rsidRPr="006640C3" w:rsidRDefault="00A720C6"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16</w:t>
            </w:r>
            <w:r w:rsidR="00614313" w:rsidRPr="006640C3">
              <w:fldChar w:fldCharType="end"/>
            </w:r>
            <w:r w:rsidRPr="006640C3">
              <w:t>)</w:t>
            </w:r>
          </w:p>
        </w:tc>
      </w:tr>
      <w:tr w:rsidR="00A720C6" w:rsidRPr="006640C3" w:rsidTr="000A2190">
        <w:trPr>
          <w:trHeight w:val="435"/>
        </w:trPr>
        <w:tc>
          <w:tcPr>
            <w:tcW w:w="7770" w:type="dxa"/>
            <w:vAlign w:val="center"/>
          </w:tcPr>
          <w:p w:rsidR="00A720C6" w:rsidRPr="006640C3" w:rsidRDefault="00AF6BBC" w:rsidP="00A00A50">
            <w:pPr>
              <w:pStyle w:val="Header"/>
              <w:ind w:firstLine="426"/>
              <w:jc w:val="center"/>
            </w:pPr>
            <w:r w:rsidRPr="006640C3">
              <w:rPr>
                <w:position w:val="-12"/>
              </w:rPr>
              <w:object w:dxaOrig="1240" w:dyaOrig="360">
                <v:shape id="_x0000_i1135" type="#_x0000_t75" style="width:62.25pt;height:17.25pt" o:ole="">
                  <v:imagedata r:id="rId235" o:title=""/>
                </v:shape>
                <o:OLEObject Type="Embed" ProgID="Equation.3" ShapeID="_x0000_i1135" DrawAspect="Content" ObjectID="_1338706797" r:id="rId236"/>
              </w:object>
            </w:r>
          </w:p>
        </w:tc>
        <w:tc>
          <w:tcPr>
            <w:tcW w:w="1220" w:type="dxa"/>
            <w:vAlign w:val="center"/>
          </w:tcPr>
          <w:p w:rsidR="00A720C6" w:rsidRPr="006640C3" w:rsidRDefault="00A720C6"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17</w:t>
            </w:r>
            <w:r w:rsidR="00614313" w:rsidRPr="006640C3">
              <w:fldChar w:fldCharType="end"/>
            </w:r>
            <w:r w:rsidRPr="006640C3">
              <w:t>)</w:t>
            </w:r>
          </w:p>
        </w:tc>
      </w:tr>
    </w:tbl>
    <w:p w:rsidR="0097424B" w:rsidRPr="006640C3" w:rsidRDefault="0097424B" w:rsidP="004A0369">
      <w:pPr>
        <w:pStyle w:val="Header"/>
        <w:spacing w:line="360" w:lineRule="auto"/>
        <w:ind w:firstLine="426"/>
        <w:jc w:val="both"/>
      </w:pPr>
      <w:r w:rsidRPr="006640C3">
        <w:t xml:space="preserve">čia </w:t>
      </w:r>
      <w:r w:rsidR="00AF6BBC" w:rsidRPr="006640C3">
        <w:rPr>
          <w:position w:val="-6"/>
        </w:rPr>
        <w:object w:dxaOrig="139" w:dyaOrig="279">
          <v:shape id="_x0000_i1136" type="#_x0000_t75" style="width:6.75pt;height:13.5pt" o:ole="">
            <v:imagedata r:id="rId237" o:title=""/>
          </v:shape>
          <o:OLEObject Type="Embed" ProgID="Equation.3" ShapeID="_x0000_i1136" DrawAspect="Content" ObjectID="_1338706798" r:id="rId238"/>
        </w:object>
      </w:r>
      <w:r w:rsidRPr="006640C3">
        <w:t>- sijos ilgis.</w:t>
      </w:r>
    </w:p>
    <w:p w:rsidR="001B49EA" w:rsidRPr="006640C3" w:rsidRDefault="001B49EA" w:rsidP="004A0369">
      <w:pPr>
        <w:pStyle w:val="Header"/>
        <w:spacing w:line="360" w:lineRule="auto"/>
        <w:ind w:firstLine="426"/>
        <w:jc w:val="both"/>
      </w:pPr>
      <w:r w:rsidRPr="006640C3">
        <w:t xml:space="preserve">Dinaminės </w:t>
      </w:r>
      <w:r w:rsidR="00F747E2" w:rsidRPr="006640C3">
        <w:t>įrąžos</w:t>
      </w:r>
      <w:r w:rsidRPr="006640C3">
        <w:t xml:space="preserve"> ir poslinkiai: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B49EA" w:rsidRPr="006640C3" w:rsidTr="000A2190">
        <w:trPr>
          <w:trHeight w:val="495"/>
        </w:trPr>
        <w:tc>
          <w:tcPr>
            <w:tcW w:w="7770" w:type="dxa"/>
            <w:vAlign w:val="center"/>
          </w:tcPr>
          <w:p w:rsidR="001B49EA" w:rsidRPr="006640C3" w:rsidRDefault="000244FA" w:rsidP="00A00A50">
            <w:pPr>
              <w:pStyle w:val="Header"/>
              <w:ind w:firstLine="426"/>
              <w:jc w:val="center"/>
            </w:pPr>
            <w:r w:rsidRPr="006640C3">
              <w:rPr>
                <w:position w:val="-14"/>
              </w:rPr>
              <w:object w:dxaOrig="1920" w:dyaOrig="420">
                <v:shape id="_x0000_i1137" type="#_x0000_t75" style="width:96.75pt;height:19.5pt" o:ole="">
                  <v:imagedata r:id="rId239" o:title=""/>
                </v:shape>
                <o:OLEObject Type="Embed" ProgID="Equation.3" ShapeID="_x0000_i1137" DrawAspect="Content" ObjectID="_1338706799" r:id="rId240"/>
              </w:object>
            </w:r>
          </w:p>
        </w:tc>
        <w:tc>
          <w:tcPr>
            <w:tcW w:w="1220" w:type="dxa"/>
            <w:vAlign w:val="center"/>
          </w:tcPr>
          <w:p w:rsidR="001B49EA" w:rsidRPr="006640C3" w:rsidRDefault="001B49EA"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18</w:t>
            </w:r>
            <w:r w:rsidR="00614313" w:rsidRPr="006640C3">
              <w:fldChar w:fldCharType="end"/>
            </w:r>
            <w:r w:rsidRPr="006640C3">
              <w:t>)</w:t>
            </w:r>
          </w:p>
        </w:tc>
      </w:tr>
      <w:tr w:rsidR="001B49EA" w:rsidRPr="006640C3" w:rsidTr="000A2190">
        <w:trPr>
          <w:trHeight w:val="495"/>
        </w:trPr>
        <w:tc>
          <w:tcPr>
            <w:tcW w:w="7770" w:type="dxa"/>
            <w:vAlign w:val="center"/>
          </w:tcPr>
          <w:p w:rsidR="001B49EA" w:rsidRPr="006640C3" w:rsidRDefault="00EE20F3" w:rsidP="00A00A50">
            <w:pPr>
              <w:pStyle w:val="Header"/>
              <w:ind w:firstLine="426"/>
              <w:jc w:val="center"/>
            </w:pPr>
            <w:r w:rsidRPr="006640C3">
              <w:rPr>
                <w:position w:val="-54"/>
              </w:rPr>
              <w:object w:dxaOrig="1300" w:dyaOrig="960">
                <v:shape id="_x0000_i1138" type="#_x0000_t75" style="width:64.5pt;height:43.5pt" o:ole="">
                  <v:imagedata r:id="rId241" o:title=""/>
                </v:shape>
                <o:OLEObject Type="Embed" ProgID="Equation.3" ShapeID="_x0000_i1138" DrawAspect="Content" ObjectID="_1338706800" r:id="rId242"/>
              </w:object>
            </w:r>
          </w:p>
        </w:tc>
        <w:tc>
          <w:tcPr>
            <w:tcW w:w="1220" w:type="dxa"/>
            <w:vAlign w:val="center"/>
          </w:tcPr>
          <w:p w:rsidR="001B49EA" w:rsidRPr="006640C3" w:rsidRDefault="001B49EA"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19</w:t>
            </w:r>
            <w:r w:rsidR="00614313" w:rsidRPr="006640C3">
              <w:fldChar w:fldCharType="end"/>
            </w:r>
            <w:r w:rsidRPr="006640C3">
              <w:t>)</w:t>
            </w:r>
          </w:p>
        </w:tc>
      </w:tr>
      <w:tr w:rsidR="001B49EA" w:rsidRPr="006640C3" w:rsidTr="000A2190">
        <w:trPr>
          <w:trHeight w:val="630"/>
        </w:trPr>
        <w:tc>
          <w:tcPr>
            <w:tcW w:w="7770" w:type="dxa"/>
            <w:vAlign w:val="center"/>
          </w:tcPr>
          <w:p w:rsidR="001B49EA" w:rsidRPr="006640C3" w:rsidRDefault="000244FA" w:rsidP="00A00A50">
            <w:pPr>
              <w:pStyle w:val="Header"/>
              <w:ind w:firstLine="426"/>
              <w:jc w:val="center"/>
            </w:pPr>
            <w:r w:rsidRPr="006640C3">
              <w:rPr>
                <w:position w:val="-14"/>
              </w:rPr>
              <w:object w:dxaOrig="1820" w:dyaOrig="380">
                <v:shape id="_x0000_i1139" type="#_x0000_t75" style="width:93pt;height:17.25pt" o:ole="">
                  <v:imagedata r:id="rId243" o:title=""/>
                </v:shape>
                <o:OLEObject Type="Embed" ProgID="Equation.3" ShapeID="_x0000_i1139" DrawAspect="Content" ObjectID="_1338706801" r:id="rId244"/>
              </w:object>
            </w:r>
          </w:p>
        </w:tc>
        <w:tc>
          <w:tcPr>
            <w:tcW w:w="1220" w:type="dxa"/>
            <w:vAlign w:val="center"/>
          </w:tcPr>
          <w:p w:rsidR="001B49EA" w:rsidRPr="006640C3" w:rsidRDefault="001B49EA"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20</w:t>
            </w:r>
            <w:r w:rsidR="00614313" w:rsidRPr="006640C3">
              <w:fldChar w:fldCharType="end"/>
            </w:r>
            <w:r w:rsidRPr="006640C3">
              <w:t>)</w:t>
            </w:r>
          </w:p>
        </w:tc>
      </w:tr>
    </w:tbl>
    <w:p w:rsidR="00240128" w:rsidRPr="006640C3" w:rsidRDefault="001B49EA" w:rsidP="004A0369">
      <w:pPr>
        <w:pStyle w:val="Header"/>
        <w:spacing w:line="360" w:lineRule="auto"/>
        <w:ind w:firstLine="426"/>
        <w:jc w:val="both"/>
      </w:pPr>
      <w:r w:rsidRPr="006640C3">
        <w:t>Apskaičiuot</w:t>
      </w:r>
      <w:r w:rsidR="00DC55C7" w:rsidRPr="006640C3">
        <w:t>os</w:t>
      </w:r>
      <w:r w:rsidRPr="006640C3">
        <w:t xml:space="preserve"> s</w:t>
      </w:r>
      <w:r w:rsidR="00D443B9" w:rsidRPr="006640C3">
        <w:t>ijos dinaminės ir statinė</w:t>
      </w:r>
      <w:r w:rsidRPr="006640C3">
        <w:t>s</w:t>
      </w:r>
      <w:r w:rsidR="00DC55C7" w:rsidRPr="006640C3">
        <w:t xml:space="preserve"> </w:t>
      </w:r>
      <w:r w:rsidR="00F747E2" w:rsidRPr="006640C3">
        <w:t>įrąžos</w:t>
      </w:r>
      <w:r w:rsidR="00DC55C7" w:rsidRPr="006640C3">
        <w:t xml:space="preserve"> bei poslinkiai.</w:t>
      </w:r>
    </w:p>
    <w:p w:rsidR="001B49EA" w:rsidRPr="006640C3" w:rsidRDefault="00DC55C7" w:rsidP="004A0369">
      <w:pPr>
        <w:pStyle w:val="Header"/>
        <w:spacing w:line="360" w:lineRule="auto"/>
        <w:ind w:firstLine="426"/>
        <w:jc w:val="both"/>
      </w:pPr>
      <w:r w:rsidRPr="006640C3">
        <w:t>S</w:t>
      </w:r>
      <w:r w:rsidR="001B49EA" w:rsidRPr="006640C3">
        <w:t xml:space="preserve">tatinės </w:t>
      </w:r>
      <w:r w:rsidR="00F747E2" w:rsidRPr="006640C3">
        <w:t>įrąžos</w:t>
      </w:r>
      <w:r w:rsidR="001B49EA" w:rsidRPr="006640C3">
        <w:t xml:space="preserve"> ir poslinkiai: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C72C1" w:rsidRPr="006640C3" w:rsidTr="000A2190">
        <w:trPr>
          <w:trHeight w:val="420"/>
        </w:trPr>
        <w:tc>
          <w:tcPr>
            <w:tcW w:w="7770" w:type="dxa"/>
            <w:vAlign w:val="center"/>
          </w:tcPr>
          <w:p w:rsidR="001C72C1" w:rsidRPr="006640C3" w:rsidRDefault="00C91CCC" w:rsidP="00C91CCC">
            <w:pPr>
              <w:pStyle w:val="Header"/>
              <w:ind w:firstLine="426"/>
              <w:jc w:val="center"/>
            </w:pPr>
            <w:r w:rsidRPr="006640C3">
              <w:rPr>
                <w:position w:val="-12"/>
              </w:rPr>
              <w:object w:dxaOrig="1040" w:dyaOrig="360">
                <v:shape id="_x0000_i1140" type="#_x0000_t75" style="width:54pt;height:17.25pt" o:ole="">
                  <v:imagedata r:id="rId245" o:title=""/>
                </v:shape>
                <o:OLEObject Type="Embed" ProgID="Equation.3" ShapeID="_x0000_i1140" DrawAspect="Content" ObjectID="_1338706802" r:id="rId246"/>
              </w:object>
            </w:r>
            <w:r w:rsidRPr="006640C3">
              <w:rPr>
                <w:position w:val="-10"/>
              </w:rPr>
              <w:object w:dxaOrig="760" w:dyaOrig="320">
                <v:shape id="_x0000_i1141" type="#_x0000_t75" style="width:37.5pt;height:15.75pt" o:ole="">
                  <v:imagedata r:id="rId247" o:title=""/>
                </v:shape>
                <o:OLEObject Type="Embed" ProgID="Equation.3" ShapeID="_x0000_i1141" DrawAspect="Content" ObjectID="_1338706803" r:id="rId248"/>
              </w:object>
            </w:r>
            <w:r w:rsidR="002E0390" w:rsidRPr="006640C3">
              <w:rPr>
                <w:position w:val="-12"/>
              </w:rPr>
              <w:object w:dxaOrig="1080" w:dyaOrig="360">
                <v:shape id="_x0000_i1142" type="#_x0000_t75" style="width:54.75pt;height:17.25pt" o:ole="">
                  <v:imagedata r:id="rId249" o:title=""/>
                </v:shape>
                <o:OLEObject Type="Embed" ProgID="Equation.3" ShapeID="_x0000_i1142" DrawAspect="Content" ObjectID="_1338706804" r:id="rId250"/>
              </w:object>
            </w:r>
            <w:r w:rsidRPr="006640C3">
              <w:rPr>
                <w:position w:val="-10"/>
              </w:rPr>
              <w:object w:dxaOrig="760" w:dyaOrig="320">
                <v:shape id="_x0000_i1143" type="#_x0000_t75" style="width:37.5pt;height:15.75pt" o:ole="">
                  <v:imagedata r:id="rId251" o:title=""/>
                </v:shape>
                <o:OLEObject Type="Embed" ProgID="Equation.3" ShapeID="_x0000_i1143" DrawAspect="Content" ObjectID="_1338706805" r:id="rId252"/>
              </w:object>
            </w:r>
          </w:p>
        </w:tc>
        <w:tc>
          <w:tcPr>
            <w:tcW w:w="1220" w:type="dxa"/>
            <w:vAlign w:val="center"/>
          </w:tcPr>
          <w:p w:rsidR="001C72C1" w:rsidRPr="006640C3" w:rsidRDefault="001C72C1" w:rsidP="00EC5407">
            <w:pPr>
              <w:pStyle w:val="Caption"/>
            </w:pPr>
          </w:p>
        </w:tc>
      </w:tr>
      <w:tr w:rsidR="001C72C1" w:rsidRPr="006640C3" w:rsidTr="000A2190">
        <w:trPr>
          <w:trHeight w:val="615"/>
        </w:trPr>
        <w:tc>
          <w:tcPr>
            <w:tcW w:w="7770" w:type="dxa"/>
            <w:vAlign w:val="center"/>
          </w:tcPr>
          <w:p w:rsidR="001C72C1" w:rsidRPr="006640C3" w:rsidRDefault="002E0390" w:rsidP="00A00A50">
            <w:pPr>
              <w:pStyle w:val="Header"/>
              <w:ind w:firstLine="426"/>
              <w:jc w:val="center"/>
            </w:pPr>
            <w:r w:rsidRPr="006640C3">
              <w:rPr>
                <w:position w:val="-12"/>
              </w:rPr>
              <w:object w:dxaOrig="960" w:dyaOrig="360">
                <v:shape id="_x0000_i1144" type="#_x0000_t75" style="width:49.5pt;height:17.25pt" o:ole="">
                  <v:imagedata r:id="rId253" o:title=""/>
                </v:shape>
                <o:OLEObject Type="Embed" ProgID="Equation.3" ShapeID="_x0000_i1144" DrawAspect="Content" ObjectID="_1338706806" r:id="rId254"/>
              </w:object>
            </w:r>
            <w:r w:rsidR="00C91CCC" w:rsidRPr="006640C3">
              <w:rPr>
                <w:position w:val="-10"/>
              </w:rPr>
              <w:object w:dxaOrig="440" w:dyaOrig="320">
                <v:shape id="_x0000_i1145" type="#_x0000_t75" style="width:22.5pt;height:15.75pt" o:ole="">
                  <v:imagedata r:id="rId255" o:title=""/>
                </v:shape>
                <o:OLEObject Type="Embed" ProgID="Equation.3" ShapeID="_x0000_i1145" DrawAspect="Content" ObjectID="_1338706807" r:id="rId256"/>
              </w:object>
            </w:r>
            <w:r w:rsidR="008D3867" w:rsidRPr="006640C3">
              <w:rPr>
                <w:position w:val="-12"/>
              </w:rPr>
              <w:object w:dxaOrig="1100" w:dyaOrig="360">
                <v:shape id="_x0000_i1146" type="#_x0000_t75" style="width:56.25pt;height:17.25pt" o:ole="">
                  <v:imagedata r:id="rId257" o:title=""/>
                </v:shape>
                <o:OLEObject Type="Embed" ProgID="Equation.3" ShapeID="_x0000_i1146" DrawAspect="Content" ObjectID="_1338706808" r:id="rId258"/>
              </w:object>
            </w:r>
            <w:r w:rsidR="00C91CCC" w:rsidRPr="006640C3">
              <w:rPr>
                <w:position w:val="-10"/>
              </w:rPr>
              <w:object w:dxaOrig="440" w:dyaOrig="320">
                <v:shape id="_x0000_i1147" type="#_x0000_t75" style="width:22.5pt;height:15.75pt" o:ole="">
                  <v:imagedata r:id="rId259" o:title=""/>
                </v:shape>
                <o:OLEObject Type="Embed" ProgID="Equation.3" ShapeID="_x0000_i1147" DrawAspect="Content" ObjectID="_1338706809" r:id="rId260"/>
              </w:object>
            </w:r>
          </w:p>
        </w:tc>
        <w:tc>
          <w:tcPr>
            <w:tcW w:w="1220" w:type="dxa"/>
            <w:vAlign w:val="center"/>
          </w:tcPr>
          <w:p w:rsidR="001C72C1" w:rsidRPr="006640C3" w:rsidRDefault="001C72C1" w:rsidP="00EC5407">
            <w:pPr>
              <w:pStyle w:val="Caption"/>
            </w:pPr>
          </w:p>
        </w:tc>
      </w:tr>
      <w:tr w:rsidR="001C72C1" w:rsidRPr="006640C3" w:rsidTr="000A2190">
        <w:trPr>
          <w:trHeight w:val="435"/>
        </w:trPr>
        <w:tc>
          <w:tcPr>
            <w:tcW w:w="7770" w:type="dxa"/>
            <w:vAlign w:val="center"/>
          </w:tcPr>
          <w:p w:rsidR="001C72C1" w:rsidRPr="006640C3" w:rsidRDefault="00327FCF" w:rsidP="00A00A50">
            <w:pPr>
              <w:pStyle w:val="Header"/>
              <w:ind w:firstLine="426"/>
              <w:jc w:val="center"/>
            </w:pPr>
            <w:r w:rsidRPr="006640C3">
              <w:rPr>
                <w:position w:val="-12"/>
              </w:rPr>
              <w:object w:dxaOrig="1579" w:dyaOrig="380">
                <v:shape id="_x0000_i1148" type="#_x0000_t75" style="width:78.75pt;height:17.25pt" o:ole="">
                  <v:imagedata r:id="rId261" o:title=""/>
                </v:shape>
                <o:OLEObject Type="Embed" ProgID="Equation.3" ShapeID="_x0000_i1148" DrawAspect="Content" ObjectID="_1338706810" r:id="rId262"/>
              </w:object>
            </w:r>
            <w:r w:rsidR="00C91CCC" w:rsidRPr="006640C3">
              <w:rPr>
                <w:position w:val="-6"/>
              </w:rPr>
              <w:object w:dxaOrig="300" w:dyaOrig="220">
                <v:shape id="_x0000_i1149" type="#_x0000_t75" style="width:15.75pt;height:12pt" o:ole="">
                  <v:imagedata r:id="rId263" o:title=""/>
                </v:shape>
                <o:OLEObject Type="Embed" ProgID="Equation.3" ShapeID="_x0000_i1149" DrawAspect="Content" ObjectID="_1338706811" r:id="rId264"/>
              </w:object>
            </w:r>
          </w:p>
        </w:tc>
        <w:tc>
          <w:tcPr>
            <w:tcW w:w="1220" w:type="dxa"/>
            <w:vAlign w:val="center"/>
          </w:tcPr>
          <w:p w:rsidR="001C72C1" w:rsidRPr="006640C3" w:rsidRDefault="001C72C1" w:rsidP="00EC5407">
            <w:pPr>
              <w:pStyle w:val="Caption"/>
            </w:pPr>
          </w:p>
        </w:tc>
      </w:tr>
    </w:tbl>
    <w:p w:rsidR="001B49EA" w:rsidRPr="006640C3" w:rsidRDefault="001B49EA" w:rsidP="004A0369">
      <w:pPr>
        <w:pStyle w:val="Header"/>
        <w:spacing w:line="360" w:lineRule="auto"/>
        <w:ind w:firstLine="426"/>
        <w:jc w:val="both"/>
      </w:pPr>
      <w:r w:rsidRPr="006640C3">
        <w:t xml:space="preserve">Dinaminės </w:t>
      </w:r>
      <w:r w:rsidR="00F747E2" w:rsidRPr="006640C3">
        <w:t>įrąžos</w:t>
      </w:r>
      <w:r w:rsidRPr="006640C3">
        <w:t xml:space="preserve"> ir poslinkiai: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B49EA" w:rsidRPr="006640C3" w:rsidTr="000A2190">
        <w:trPr>
          <w:trHeight w:val="495"/>
        </w:trPr>
        <w:tc>
          <w:tcPr>
            <w:tcW w:w="7770" w:type="dxa"/>
            <w:vAlign w:val="center"/>
          </w:tcPr>
          <w:p w:rsidR="001B49EA" w:rsidRPr="006640C3" w:rsidRDefault="000E62DB" w:rsidP="00C91CCC">
            <w:pPr>
              <w:pStyle w:val="Header"/>
              <w:ind w:firstLine="426"/>
              <w:jc w:val="center"/>
            </w:pPr>
            <w:r w:rsidRPr="006640C3">
              <w:rPr>
                <w:position w:val="-14"/>
              </w:rPr>
              <w:object w:dxaOrig="1520" w:dyaOrig="380">
                <v:shape id="_x0000_i1150" type="#_x0000_t75" style="width:76.5pt;height:18pt" o:ole="">
                  <v:imagedata r:id="rId265" o:title=""/>
                </v:shape>
                <o:OLEObject Type="Embed" ProgID="Equation.3" ShapeID="_x0000_i1150" DrawAspect="Content" ObjectID="_1338706812" r:id="rId266"/>
              </w:object>
            </w:r>
            <w:r w:rsidR="00C91CCC" w:rsidRPr="006640C3">
              <w:rPr>
                <w:position w:val="-10"/>
              </w:rPr>
              <w:object w:dxaOrig="760" w:dyaOrig="320">
                <v:shape id="_x0000_i1151" type="#_x0000_t75" style="width:37.5pt;height:15.75pt" o:ole="">
                  <v:imagedata r:id="rId247" o:title=""/>
                </v:shape>
                <o:OLEObject Type="Embed" ProgID="Equation.3" ShapeID="_x0000_i1151" DrawAspect="Content" ObjectID="_1338706813" r:id="rId267"/>
              </w:object>
            </w:r>
            <w:r w:rsidRPr="006640C3">
              <w:rPr>
                <w:position w:val="-16"/>
              </w:rPr>
              <w:object w:dxaOrig="1579" w:dyaOrig="400">
                <v:shape id="_x0000_i1152" type="#_x0000_t75" style="width:80.25pt;height:19.5pt" o:ole="">
                  <v:imagedata r:id="rId268" o:title=""/>
                </v:shape>
                <o:OLEObject Type="Embed" ProgID="Equation.3" ShapeID="_x0000_i1152" DrawAspect="Content" ObjectID="_1338706814" r:id="rId269"/>
              </w:object>
            </w:r>
            <w:r w:rsidR="00C91CCC" w:rsidRPr="006640C3">
              <w:rPr>
                <w:position w:val="-10"/>
              </w:rPr>
              <w:object w:dxaOrig="760" w:dyaOrig="320">
                <v:shape id="_x0000_i1153" type="#_x0000_t75" style="width:37.5pt;height:15.75pt" o:ole="">
                  <v:imagedata r:id="rId247" o:title=""/>
                </v:shape>
                <o:OLEObject Type="Embed" ProgID="Equation.3" ShapeID="_x0000_i1153" DrawAspect="Content" ObjectID="_1338706815" r:id="rId270"/>
              </w:object>
            </w:r>
          </w:p>
        </w:tc>
        <w:tc>
          <w:tcPr>
            <w:tcW w:w="1220" w:type="dxa"/>
            <w:vAlign w:val="center"/>
          </w:tcPr>
          <w:p w:rsidR="001B49EA" w:rsidRPr="006640C3" w:rsidRDefault="001B49EA" w:rsidP="00EC5407">
            <w:pPr>
              <w:pStyle w:val="Caption"/>
            </w:pPr>
          </w:p>
        </w:tc>
      </w:tr>
      <w:tr w:rsidR="001B49EA" w:rsidRPr="006640C3" w:rsidTr="000A2190">
        <w:trPr>
          <w:trHeight w:val="495"/>
        </w:trPr>
        <w:tc>
          <w:tcPr>
            <w:tcW w:w="7770" w:type="dxa"/>
            <w:vAlign w:val="center"/>
          </w:tcPr>
          <w:p w:rsidR="001B49EA" w:rsidRPr="006640C3" w:rsidRDefault="002E0390" w:rsidP="00A00A50">
            <w:pPr>
              <w:pStyle w:val="Header"/>
              <w:ind w:firstLine="426"/>
              <w:jc w:val="center"/>
            </w:pPr>
            <w:r w:rsidRPr="006640C3">
              <w:rPr>
                <w:position w:val="-14"/>
              </w:rPr>
              <w:object w:dxaOrig="1160" w:dyaOrig="380">
                <v:shape id="_x0000_i1154" type="#_x0000_t75" style="width:57.75pt;height:18pt" o:ole="">
                  <v:imagedata r:id="rId271" o:title=""/>
                </v:shape>
                <o:OLEObject Type="Embed" ProgID="Equation.3" ShapeID="_x0000_i1154" DrawAspect="Content" ObjectID="_1338706816" r:id="rId272"/>
              </w:object>
            </w:r>
            <w:r w:rsidR="006B30B1" w:rsidRPr="006640C3">
              <w:rPr>
                <w:position w:val="-10"/>
              </w:rPr>
              <w:object w:dxaOrig="440" w:dyaOrig="320">
                <v:shape id="_x0000_i1155" type="#_x0000_t75" style="width:22.5pt;height:15.75pt" o:ole="">
                  <v:imagedata r:id="rId273" o:title=""/>
                </v:shape>
                <o:OLEObject Type="Embed" ProgID="Equation.3" ShapeID="_x0000_i1155" DrawAspect="Content" ObjectID="_1338706817" r:id="rId274"/>
              </w:object>
            </w:r>
            <w:r w:rsidRPr="006640C3">
              <w:rPr>
                <w:position w:val="-14"/>
              </w:rPr>
              <w:object w:dxaOrig="1320" w:dyaOrig="380">
                <v:shape id="_x0000_i1156" type="#_x0000_t75" style="width:66.75pt;height:18pt" o:ole="">
                  <v:imagedata r:id="rId275" o:title=""/>
                </v:shape>
                <o:OLEObject Type="Embed" ProgID="Equation.3" ShapeID="_x0000_i1156" DrawAspect="Content" ObjectID="_1338706818" r:id="rId276"/>
              </w:object>
            </w:r>
            <w:r w:rsidR="006B30B1" w:rsidRPr="006640C3">
              <w:rPr>
                <w:position w:val="-10"/>
              </w:rPr>
              <w:object w:dxaOrig="440" w:dyaOrig="320">
                <v:shape id="_x0000_i1157" type="#_x0000_t75" style="width:22.5pt;height:15.75pt" o:ole="">
                  <v:imagedata r:id="rId277" o:title=""/>
                </v:shape>
                <o:OLEObject Type="Embed" ProgID="Equation.3" ShapeID="_x0000_i1157" DrawAspect="Content" ObjectID="_1338706819" r:id="rId278"/>
              </w:object>
            </w:r>
          </w:p>
        </w:tc>
        <w:tc>
          <w:tcPr>
            <w:tcW w:w="1220" w:type="dxa"/>
            <w:vAlign w:val="center"/>
          </w:tcPr>
          <w:p w:rsidR="001B49EA" w:rsidRPr="006640C3" w:rsidRDefault="001B49EA" w:rsidP="00EC5407">
            <w:pPr>
              <w:pStyle w:val="Caption"/>
            </w:pPr>
          </w:p>
        </w:tc>
      </w:tr>
      <w:tr w:rsidR="001B49EA" w:rsidRPr="006640C3" w:rsidTr="000A2190">
        <w:trPr>
          <w:trHeight w:val="630"/>
        </w:trPr>
        <w:tc>
          <w:tcPr>
            <w:tcW w:w="7770" w:type="dxa"/>
            <w:vAlign w:val="center"/>
          </w:tcPr>
          <w:p w:rsidR="001B49EA" w:rsidRPr="006640C3" w:rsidRDefault="000E62DB" w:rsidP="00A00A50">
            <w:pPr>
              <w:pStyle w:val="Header"/>
              <w:ind w:firstLine="426"/>
              <w:jc w:val="center"/>
            </w:pPr>
            <w:r w:rsidRPr="006640C3">
              <w:rPr>
                <w:position w:val="-14"/>
              </w:rPr>
              <w:object w:dxaOrig="1820" w:dyaOrig="400">
                <v:shape id="_x0000_i1158" type="#_x0000_t75" style="width:92.25pt;height:18pt" o:ole="">
                  <v:imagedata r:id="rId279" o:title=""/>
                </v:shape>
                <o:OLEObject Type="Embed" ProgID="Equation.3" ShapeID="_x0000_i1158" DrawAspect="Content" ObjectID="_1338706820" r:id="rId280"/>
              </w:object>
            </w:r>
            <w:r w:rsidR="00B05B1E" w:rsidRPr="006640C3">
              <w:rPr>
                <w:position w:val="-6"/>
              </w:rPr>
              <w:object w:dxaOrig="300" w:dyaOrig="220">
                <v:shape id="_x0000_i1159" type="#_x0000_t75" style="width:15.75pt;height:12pt" o:ole="">
                  <v:imagedata r:id="rId281" o:title=""/>
                </v:shape>
                <o:OLEObject Type="Embed" ProgID="Equation.3" ShapeID="_x0000_i1159" DrawAspect="Content" ObjectID="_1338706821" r:id="rId282"/>
              </w:object>
            </w:r>
          </w:p>
        </w:tc>
        <w:tc>
          <w:tcPr>
            <w:tcW w:w="1220" w:type="dxa"/>
            <w:vAlign w:val="center"/>
          </w:tcPr>
          <w:p w:rsidR="001B49EA" w:rsidRPr="006640C3" w:rsidRDefault="001B49EA" w:rsidP="00EC5407">
            <w:pPr>
              <w:pStyle w:val="Caption"/>
            </w:pPr>
          </w:p>
        </w:tc>
      </w:tr>
    </w:tbl>
    <w:p w:rsidR="00E4415C" w:rsidRPr="006640C3" w:rsidRDefault="00E4415C" w:rsidP="004A0369">
      <w:pPr>
        <w:pStyle w:val="Header"/>
        <w:spacing w:line="360" w:lineRule="auto"/>
        <w:ind w:firstLine="426"/>
        <w:jc w:val="both"/>
      </w:pPr>
    </w:p>
    <w:p w:rsidR="00822C9F" w:rsidRPr="006640C3" w:rsidRDefault="008441F2" w:rsidP="00F747E2">
      <w:pPr>
        <w:pStyle w:val="Heading4"/>
      </w:pPr>
      <w:bookmarkStart w:id="174" w:name="_Toc262554490"/>
      <w:bookmarkStart w:id="175" w:name="_Toc262554572"/>
      <w:bookmarkStart w:id="176" w:name="_Toc262582313"/>
      <w:bookmarkStart w:id="177" w:name="_Toc262582385"/>
      <w:bookmarkStart w:id="178" w:name="_Toc262582433"/>
      <w:bookmarkStart w:id="179" w:name="_Toc262582540"/>
      <w:bookmarkStart w:id="180" w:name="_Toc262582664"/>
      <w:bookmarkStart w:id="181" w:name="_Toc262582813"/>
      <w:bookmarkStart w:id="182" w:name="_Toc262582901"/>
      <w:bookmarkStart w:id="183" w:name="_Toc262583217"/>
      <w:bookmarkStart w:id="184" w:name="_Toc262583396"/>
      <w:bookmarkStart w:id="185" w:name="_Toc262583432"/>
      <w:bookmarkStart w:id="186" w:name="_Toc263011793"/>
      <w:bookmarkStart w:id="187" w:name="_Toc264203517"/>
      <w:r w:rsidRPr="006640C3">
        <w:t>1</w:t>
      </w:r>
      <w:r w:rsidR="00E632F5" w:rsidRPr="006640C3">
        <w:t>.4.2</w:t>
      </w:r>
      <w:r w:rsidR="00B67ACF" w:rsidRPr="006640C3">
        <w:t>.</w:t>
      </w:r>
      <w:r w:rsidR="00E632F5" w:rsidRPr="006640C3">
        <w:t xml:space="preserve"> </w:t>
      </w:r>
      <w:r w:rsidR="00BD009C" w:rsidRPr="006640C3">
        <w:t>Baigtinio laisvumo laipsnio skaičiavimo modelis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ED10D5" w:rsidRPr="006640C3" w:rsidRDefault="00ED10D5" w:rsidP="00ED10D5">
      <w:pPr>
        <w:pStyle w:val="Header"/>
        <w:spacing w:line="360" w:lineRule="auto"/>
        <w:ind w:firstLine="426"/>
        <w:jc w:val="both"/>
      </w:pPr>
      <w:r w:rsidRPr="006640C3">
        <w:t>Visos realios konstrukcijos turi begalę laisvumo laipsnių, tačiau kiekvieną jų galima paversti baigtinio skaičiaus elementų dariniu su baigtiniu mazginių poslinkių skaičiumi. Veikiančios paskirstytos masės pakeičiamos materialiaisiais taškais, kur kiekvienas taškas turi apibrėžtą sukoncentruotą masę. Tokia konstrukcinė sistema yra baigtinio laisvumo laipsnių sistema (Baublys 2001).</w:t>
      </w:r>
    </w:p>
    <w:p w:rsidR="00AA5BE2" w:rsidRPr="006640C3" w:rsidRDefault="00AA5BE2" w:rsidP="004A0369">
      <w:pPr>
        <w:pStyle w:val="Header"/>
        <w:spacing w:line="360" w:lineRule="auto"/>
        <w:ind w:firstLine="426"/>
        <w:jc w:val="both"/>
      </w:pPr>
      <w:r w:rsidRPr="006640C3">
        <w:t xml:space="preserve">Šiame </w:t>
      </w:r>
      <w:r w:rsidR="00DC55C7" w:rsidRPr="006640C3">
        <w:t>poskyryje</w:t>
      </w:r>
      <w:r w:rsidRPr="006640C3">
        <w:t xml:space="preserve"> aptariama</w:t>
      </w:r>
      <w:r w:rsidR="00205913" w:rsidRPr="006640C3">
        <w:t>s</w:t>
      </w:r>
      <w:r w:rsidRPr="006640C3">
        <w:t xml:space="preserve"> </w:t>
      </w:r>
      <w:r w:rsidR="00EB4773" w:rsidRPr="006640C3">
        <w:t>baigtinio</w:t>
      </w:r>
      <w:r w:rsidRPr="006640C3">
        <w:t xml:space="preserve"> laisvumo laipsnio konstrukcinės sistemos skaičiavimo modelis. Pirmiausia suformuluojama baigtinio laisvumo laipsnio judėjimo lygtis, pateikiamas jos sprendimas ir tikrinės reikšmės radimas. </w:t>
      </w:r>
    </w:p>
    <w:p w:rsidR="00136763" w:rsidRPr="006640C3" w:rsidRDefault="00136763" w:rsidP="004A0369">
      <w:pPr>
        <w:pStyle w:val="Header"/>
        <w:spacing w:line="360" w:lineRule="auto"/>
        <w:ind w:firstLine="426"/>
        <w:jc w:val="both"/>
      </w:pPr>
    </w:p>
    <w:p w:rsidR="00C25F9C" w:rsidRPr="006640C3" w:rsidRDefault="00C25F9C" w:rsidP="004A0369">
      <w:pPr>
        <w:pStyle w:val="Header"/>
        <w:spacing w:line="360" w:lineRule="auto"/>
        <w:ind w:firstLine="426"/>
        <w:jc w:val="both"/>
        <w:rPr>
          <w:b/>
        </w:rPr>
      </w:pPr>
      <w:r w:rsidRPr="006640C3">
        <w:rPr>
          <w:b/>
        </w:rPr>
        <w:t>Judėjimo lygtis</w:t>
      </w:r>
    </w:p>
    <w:p w:rsidR="00C25F9C" w:rsidRPr="006640C3" w:rsidRDefault="00C25F9C" w:rsidP="004A0369">
      <w:pPr>
        <w:pStyle w:val="Header"/>
        <w:spacing w:line="360" w:lineRule="auto"/>
        <w:ind w:firstLine="426"/>
        <w:jc w:val="both"/>
      </w:pPr>
      <w:r w:rsidRPr="006640C3">
        <w:t>Kaip minėta ank</w:t>
      </w:r>
      <w:r w:rsidR="00205913" w:rsidRPr="006640C3">
        <w:t>s</w:t>
      </w:r>
      <w:r w:rsidRPr="006640C3">
        <w:t>čiau</w:t>
      </w:r>
      <w:r w:rsidR="00205913" w:rsidRPr="006640C3">
        <w:t>,</w:t>
      </w:r>
      <w:r w:rsidRPr="006640C3">
        <w:t xml:space="preserve"> konstrukcija gali būti idealizuota </w:t>
      </w:r>
      <w:r w:rsidR="00581354" w:rsidRPr="006640C3">
        <w:t>baigtiniais elementais</w:t>
      </w:r>
      <w:r w:rsidR="00205913" w:rsidRPr="006640C3">
        <w:t>,</w:t>
      </w:r>
      <w:r w:rsidR="00581354" w:rsidRPr="006640C3">
        <w:t xml:space="preserve"> </w:t>
      </w:r>
      <w:r w:rsidRPr="006640C3">
        <w:t>sujungta</w:t>
      </w:r>
      <w:r w:rsidR="00581354" w:rsidRPr="006640C3">
        <w:t>is</w:t>
      </w:r>
      <w:r w:rsidRPr="006640C3">
        <w:t xml:space="preserve"> mazg</w:t>
      </w:r>
      <w:r w:rsidR="00581354" w:rsidRPr="006640C3">
        <w:t>uose</w:t>
      </w:r>
      <w:r w:rsidRPr="006640C3">
        <w:t>.</w:t>
      </w:r>
      <w:r w:rsidR="00E0537E" w:rsidRPr="006640C3">
        <w:t xml:space="preserve"> </w:t>
      </w:r>
      <w:r w:rsidR="000E62DB">
        <w:t>Konstrukciją veikiančių mazginių masių</w:t>
      </w:r>
      <w:r w:rsidR="00E0537E" w:rsidRPr="006640C3">
        <w:t xml:space="preserve"> poslinkiai ir yra laisvės laipsnių skaičius.</w:t>
      </w:r>
      <w:r w:rsidR="00581354" w:rsidRPr="006640C3">
        <w:t xml:space="preserve"> Tokiu būdu idealizavus konstrukciją galima sudaryti jos masės </w:t>
      </w:r>
      <w:r w:rsidR="00205913" w:rsidRPr="006640C3">
        <w:t>(</w:t>
      </w:r>
      <w:r w:rsidR="00205913" w:rsidRPr="006640C3">
        <w:rPr>
          <w:position w:val="-6"/>
        </w:rPr>
        <w:object w:dxaOrig="279" w:dyaOrig="220">
          <v:shape id="_x0000_i1160" type="#_x0000_t75" style="width:14.25pt;height:10.5pt" o:ole="">
            <v:imagedata r:id="rId283" o:title=""/>
          </v:shape>
          <o:OLEObject Type="Embed" ProgID="Equation.3" ShapeID="_x0000_i1160" DrawAspect="Content" ObjectID="_1338706822" r:id="rId284"/>
        </w:object>
      </w:r>
      <w:r w:rsidR="00205913" w:rsidRPr="006640C3">
        <w:t>)</w:t>
      </w:r>
      <w:r w:rsidR="00581354" w:rsidRPr="006640C3">
        <w:t>, standumo</w:t>
      </w:r>
      <w:r w:rsidR="00581354" w:rsidRPr="006640C3">
        <w:rPr>
          <w:b/>
        </w:rPr>
        <w:t xml:space="preserve"> </w:t>
      </w:r>
      <w:r w:rsidR="00205913" w:rsidRPr="000244FA">
        <w:t>(</w:t>
      </w:r>
      <w:r w:rsidR="000244FA" w:rsidRPr="006640C3">
        <w:rPr>
          <w:position w:val="-6"/>
        </w:rPr>
        <w:object w:dxaOrig="220" w:dyaOrig="279">
          <v:shape id="_x0000_i1161" type="#_x0000_t75" style="width:10.5pt;height:12.75pt" o:ole="">
            <v:imagedata r:id="rId285" o:title=""/>
          </v:shape>
          <o:OLEObject Type="Embed" ProgID="Equation.3" ShapeID="_x0000_i1161" DrawAspect="Content" ObjectID="_1338706823" r:id="rId286"/>
        </w:object>
      </w:r>
      <w:r w:rsidR="00205913" w:rsidRPr="000244FA">
        <w:t>)</w:t>
      </w:r>
      <w:r w:rsidR="00205913" w:rsidRPr="006640C3">
        <w:rPr>
          <w:b/>
        </w:rPr>
        <w:t xml:space="preserve"> </w:t>
      </w:r>
      <w:r w:rsidR="00581354" w:rsidRPr="006640C3">
        <w:t>ir slopinimo</w:t>
      </w:r>
      <w:r w:rsidR="00581354" w:rsidRPr="006640C3">
        <w:rPr>
          <w:b/>
        </w:rPr>
        <w:t xml:space="preserve"> </w:t>
      </w:r>
      <w:r w:rsidR="00205913" w:rsidRPr="000244FA">
        <w:t>(</w:t>
      </w:r>
      <w:r w:rsidR="00CA6240" w:rsidRPr="006640C3">
        <w:rPr>
          <w:position w:val="-6"/>
        </w:rPr>
        <w:object w:dxaOrig="180" w:dyaOrig="220">
          <v:shape id="_x0000_i1162" type="#_x0000_t75" style="width:6.75pt;height:10.5pt" o:ole="">
            <v:imagedata r:id="rId287" o:title=""/>
          </v:shape>
          <o:OLEObject Type="Embed" ProgID="Equation.3" ShapeID="_x0000_i1162" DrawAspect="Content" ObjectID="_1338706824" r:id="rId288"/>
        </w:object>
      </w:r>
      <w:r w:rsidR="00205913" w:rsidRPr="000244FA">
        <w:t>)</w:t>
      </w:r>
      <w:r w:rsidR="00205913" w:rsidRPr="006640C3">
        <w:rPr>
          <w:b/>
        </w:rPr>
        <w:t xml:space="preserve"> </w:t>
      </w:r>
      <w:r w:rsidR="00581354" w:rsidRPr="006640C3">
        <w:t xml:space="preserve">matricas, kaip pateikiama literatūros šaltinyje </w:t>
      </w:r>
      <w:r w:rsidR="00342F22" w:rsidRPr="006640C3">
        <w:t>(Chopra 2005)</w:t>
      </w:r>
      <w:r w:rsidR="00581354" w:rsidRPr="006640C3">
        <w:t xml:space="preserve">. Kiekvienos šių matricų dydis yra </w:t>
      </w:r>
      <w:r w:rsidR="00581354" w:rsidRPr="006640C3">
        <w:rPr>
          <w:position w:val="-6"/>
        </w:rPr>
        <w:object w:dxaOrig="520" w:dyaOrig="220">
          <v:shape id="_x0000_i1163" type="#_x0000_t75" style="width:26.25pt;height:10.5pt" o:ole="">
            <v:imagedata r:id="rId289" o:title=""/>
          </v:shape>
          <o:OLEObject Type="Embed" ProgID="Equation.3" ShapeID="_x0000_i1163" DrawAspect="Content" ObjectID="_1338706825" r:id="rId290"/>
        </w:object>
      </w:r>
      <w:r w:rsidR="00205913" w:rsidRPr="006640C3">
        <w:t>; čia</w:t>
      </w:r>
      <w:r w:rsidR="00581354" w:rsidRPr="006640C3">
        <w:t xml:space="preserve"> </w:t>
      </w:r>
      <w:r w:rsidR="00581354" w:rsidRPr="006640C3">
        <w:rPr>
          <w:position w:val="-6"/>
        </w:rPr>
        <w:object w:dxaOrig="200" w:dyaOrig="220">
          <v:shape id="_x0000_i1164" type="#_x0000_t75" style="width:10.5pt;height:10.5pt" o:ole="">
            <v:imagedata r:id="rId291" o:title=""/>
          </v:shape>
          <o:OLEObject Type="Embed" ProgID="Equation.3" ShapeID="_x0000_i1164" DrawAspect="Content" ObjectID="_1338706826" r:id="rId292"/>
        </w:object>
      </w:r>
      <w:r w:rsidR="00581354" w:rsidRPr="006640C3">
        <w:t>- laisvės laipsnių skaičius.</w:t>
      </w:r>
    </w:p>
    <w:p w:rsidR="00581354" w:rsidRPr="006640C3" w:rsidRDefault="00581354" w:rsidP="004A0369">
      <w:pPr>
        <w:pStyle w:val="Header"/>
        <w:spacing w:line="360" w:lineRule="auto"/>
        <w:ind w:firstLine="426"/>
        <w:jc w:val="both"/>
      </w:pPr>
      <w:r w:rsidRPr="006640C3">
        <w:t xml:space="preserve">Sistemos masė yra sukoncentruojama jos mazguose ir sudaroma </w:t>
      </w:r>
      <w:r w:rsidR="00EE3CEF" w:rsidRPr="006640C3">
        <w:t>diagonalinė</w:t>
      </w:r>
      <w:r w:rsidRPr="006640C3">
        <w:t xml:space="preserve"> konstrukcijos masių matrica</w:t>
      </w:r>
      <w:r w:rsidR="00160E50" w:rsidRPr="006640C3">
        <w:t>. Standumo matrica sudaroma sudedant standumo matricas</w:t>
      </w:r>
      <w:r w:rsidR="00520D9C" w:rsidRPr="006640C3">
        <w:t>,</w:t>
      </w:r>
      <w:r w:rsidR="00160E50" w:rsidRPr="006640C3">
        <w:t xml:space="preserve"> sudarytas kiekvienam atskiram sistemos baigtiniam elementui.</w:t>
      </w:r>
      <w:r w:rsidRPr="006640C3">
        <w:t xml:space="preserve"> </w:t>
      </w:r>
      <w:r w:rsidR="00160E50" w:rsidRPr="006640C3">
        <w:t>Slopinimo koeficientų matrica dažniausiai sudaroma iš skaitinių slopinimo koeficientų reikšmių, vieno laisvumo laipsnio sistemose taip pat naudoja</w:t>
      </w:r>
      <w:r w:rsidR="00373A46" w:rsidRPr="006640C3">
        <w:t>ma</w:t>
      </w:r>
      <w:r w:rsidR="00160E50" w:rsidRPr="006640C3">
        <w:t xml:space="preserve"> slopinimo koeficiento reikšmė.</w:t>
      </w:r>
    </w:p>
    <w:p w:rsidR="00160E50" w:rsidRPr="006640C3" w:rsidRDefault="00160E50" w:rsidP="004A0369">
      <w:pPr>
        <w:pStyle w:val="Header"/>
        <w:spacing w:line="360" w:lineRule="auto"/>
        <w:ind w:firstLine="426"/>
        <w:jc w:val="both"/>
      </w:pPr>
      <w:r w:rsidRPr="006640C3">
        <w:t>Judėjimo lygtis kaip ir vieno laisvumo laipsnio sistemai sudaroma pagal antrąjį Newtono dėsnį ir atrodo taip:</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160E50" w:rsidRPr="006640C3" w:rsidTr="00A00A50">
        <w:tc>
          <w:tcPr>
            <w:tcW w:w="7770" w:type="dxa"/>
            <w:vAlign w:val="center"/>
          </w:tcPr>
          <w:p w:rsidR="00160E50" w:rsidRPr="006640C3" w:rsidRDefault="005A2233" w:rsidP="00A00A50">
            <w:pPr>
              <w:pStyle w:val="Header"/>
              <w:spacing w:line="360" w:lineRule="auto"/>
              <w:ind w:firstLine="426"/>
              <w:jc w:val="center"/>
              <w:rPr>
                <w:b/>
              </w:rPr>
            </w:pPr>
            <w:r w:rsidRPr="006640C3">
              <w:rPr>
                <w:position w:val="-10"/>
              </w:rPr>
              <w:object w:dxaOrig="2060" w:dyaOrig="320">
                <v:shape id="_x0000_i1165" type="#_x0000_t75" style="width:99.75pt;height:15.75pt" o:ole="">
                  <v:imagedata r:id="rId293" o:title=""/>
                </v:shape>
                <o:OLEObject Type="Embed" ProgID="Equation.3" ShapeID="_x0000_i1165" DrawAspect="Content" ObjectID="_1338706827" r:id="rId294"/>
              </w:object>
            </w:r>
          </w:p>
        </w:tc>
        <w:tc>
          <w:tcPr>
            <w:tcW w:w="1220" w:type="dxa"/>
            <w:vAlign w:val="center"/>
          </w:tcPr>
          <w:p w:rsidR="00160E50" w:rsidRPr="006640C3" w:rsidRDefault="00EF0B3A" w:rsidP="006553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21</w:t>
            </w:r>
            <w:r w:rsidR="00614313" w:rsidRPr="006640C3">
              <w:fldChar w:fldCharType="end"/>
            </w:r>
            <w:r w:rsidRPr="006640C3">
              <w:t>)</w:t>
            </w:r>
          </w:p>
        </w:tc>
      </w:tr>
    </w:tbl>
    <w:p w:rsidR="00757214" w:rsidRPr="006640C3" w:rsidRDefault="0074621D" w:rsidP="004A0369">
      <w:pPr>
        <w:pStyle w:val="Header"/>
        <w:spacing w:line="360" w:lineRule="auto"/>
        <w:ind w:firstLine="426"/>
        <w:jc w:val="both"/>
      </w:pPr>
      <w:r w:rsidRPr="006640C3">
        <w:t>Tai yra sistema</w:t>
      </w:r>
      <w:r w:rsidR="005A2233" w:rsidRPr="006640C3">
        <w:t>,</w:t>
      </w:r>
      <w:r w:rsidRPr="006640C3">
        <w:t xml:space="preserve"> turinti </w:t>
      </w:r>
      <w:r w:rsidR="00731EA7" w:rsidRPr="006640C3">
        <w:rPr>
          <w:position w:val="-6"/>
        </w:rPr>
        <w:object w:dxaOrig="200" w:dyaOrig="220">
          <v:shape id="_x0000_i1166" type="#_x0000_t75" style="width:10.5pt;height:10.5pt" o:ole="">
            <v:imagedata r:id="rId295" o:title=""/>
          </v:shape>
          <o:OLEObject Type="Embed" ProgID="Equation.3" ShapeID="_x0000_i1166" DrawAspect="Content" ObjectID="_1338706828" r:id="rId296"/>
        </w:object>
      </w:r>
      <w:r w:rsidR="00EE3CEF" w:rsidRPr="006640C3">
        <w:t xml:space="preserve"> </w:t>
      </w:r>
      <w:r w:rsidRPr="006640C3">
        <w:t>diferencialinių lygčių</w:t>
      </w:r>
      <w:r w:rsidR="00FA11B4" w:rsidRPr="006640C3">
        <w:t>, kuri</w:t>
      </w:r>
      <w:r w:rsidR="00751172" w:rsidRPr="006640C3">
        <w:t>as</w:t>
      </w:r>
      <w:r w:rsidR="00FA11B4" w:rsidRPr="006640C3">
        <w:t xml:space="preserve"> išsprendus galima nustatyti sistemos poslinkius</w:t>
      </w:r>
      <w:r w:rsidR="00F91815" w:rsidRPr="006640C3">
        <w:t xml:space="preserve"> </w:t>
      </w:r>
      <w:r w:rsidR="005A2233" w:rsidRPr="006640C3">
        <w:t>(</w:t>
      </w:r>
      <w:r w:rsidR="005A2233" w:rsidRPr="006640C3">
        <w:rPr>
          <w:position w:val="-6"/>
        </w:rPr>
        <w:object w:dxaOrig="200" w:dyaOrig="220">
          <v:shape id="_x0000_i1167" type="#_x0000_t75" style="width:10.5pt;height:10.5pt" o:ole="">
            <v:imagedata r:id="rId297" o:title=""/>
          </v:shape>
          <o:OLEObject Type="Embed" ProgID="Equation.3" ShapeID="_x0000_i1167" DrawAspect="Content" ObjectID="_1338706829" r:id="rId298"/>
        </w:object>
      </w:r>
      <w:r w:rsidR="005A2233" w:rsidRPr="006640C3">
        <w:t xml:space="preserve">) </w:t>
      </w:r>
      <w:r w:rsidR="00FA11B4" w:rsidRPr="006640C3">
        <w:t>nuo veikianči</w:t>
      </w:r>
      <w:r w:rsidR="000E62DB">
        <w:t>ų</w:t>
      </w:r>
      <w:r w:rsidR="00FA11B4" w:rsidRPr="006640C3">
        <w:t xml:space="preserve"> </w:t>
      </w:r>
      <w:r w:rsidR="007A6FF3" w:rsidRPr="006640C3">
        <w:t>apkrov</w:t>
      </w:r>
      <w:r w:rsidR="000E62DB">
        <w:t>ų</w:t>
      </w:r>
      <w:r w:rsidR="007A6FF3" w:rsidRPr="006640C3">
        <w:t xml:space="preserve"> </w:t>
      </w:r>
      <w:r w:rsidR="000E62DB" w:rsidRPr="006640C3">
        <w:rPr>
          <w:position w:val="-10"/>
        </w:rPr>
        <w:object w:dxaOrig="480" w:dyaOrig="320">
          <v:shape id="_x0000_i1168" type="#_x0000_t75" style="width:24.75pt;height:15pt" o:ole="">
            <v:imagedata r:id="rId299" o:title=""/>
          </v:shape>
          <o:OLEObject Type="Embed" ProgID="Equation.3" ShapeID="_x0000_i1168" DrawAspect="Content" ObjectID="_1338706830" r:id="rId300"/>
        </w:object>
      </w:r>
      <w:r w:rsidR="00FA11B4" w:rsidRPr="006640C3">
        <w:t>. Akivaizdu, kad judėjimo lygtys (</w:t>
      </w:r>
      <w:r w:rsidR="00EF0B3A" w:rsidRPr="006640C3">
        <w:t>1</w:t>
      </w:r>
      <w:r w:rsidR="00FA11B4" w:rsidRPr="006640C3">
        <w:t>.</w:t>
      </w:r>
      <w:r w:rsidR="00751172" w:rsidRPr="006640C3">
        <w:t>2</w:t>
      </w:r>
      <w:r w:rsidR="00FA11B4" w:rsidRPr="006640C3">
        <w:t>) ir (</w:t>
      </w:r>
      <w:r w:rsidR="00EF0B3A" w:rsidRPr="006640C3">
        <w:t>1</w:t>
      </w:r>
      <w:r w:rsidR="00FA11B4" w:rsidRPr="006640C3">
        <w:t>.</w:t>
      </w:r>
      <w:r w:rsidR="007D4A44" w:rsidRPr="006640C3">
        <w:t>21</w:t>
      </w:r>
      <w:r w:rsidR="00FA11B4" w:rsidRPr="006640C3">
        <w:t>) yra lygios</w:t>
      </w:r>
      <w:r w:rsidR="00373A46" w:rsidRPr="006640C3">
        <w:t xml:space="preserve"> </w:t>
      </w:r>
      <w:r w:rsidR="00342F22" w:rsidRPr="006640C3">
        <w:t>(Chopra 2005)</w:t>
      </w:r>
      <w:r w:rsidR="00FA11B4" w:rsidRPr="006640C3">
        <w:t>.</w:t>
      </w:r>
    </w:p>
    <w:p w:rsidR="00757214" w:rsidRPr="006640C3" w:rsidRDefault="00757214" w:rsidP="004A0369">
      <w:pPr>
        <w:ind w:left="0" w:firstLine="426"/>
        <w:jc w:val="both"/>
        <w:rPr>
          <w:sz w:val="24"/>
          <w:szCs w:val="24"/>
        </w:rPr>
      </w:pPr>
    </w:p>
    <w:p w:rsidR="00757214" w:rsidRPr="006640C3" w:rsidRDefault="00195E6F" w:rsidP="00BB2476">
      <w:pPr>
        <w:pStyle w:val="Header"/>
        <w:keepNext/>
        <w:spacing w:line="360" w:lineRule="auto"/>
        <w:ind w:firstLine="425"/>
        <w:jc w:val="both"/>
        <w:rPr>
          <w:b/>
        </w:rPr>
      </w:pPr>
      <w:r w:rsidRPr="006640C3">
        <w:rPr>
          <w:b/>
        </w:rPr>
        <w:lastRenderedPageBreak/>
        <w:t>Baigtinio</w:t>
      </w:r>
      <w:r w:rsidR="00757214" w:rsidRPr="006640C3">
        <w:rPr>
          <w:b/>
        </w:rPr>
        <w:t xml:space="preserve"> laisvumo laipsnio judėjimo lygties sprendimas </w:t>
      </w:r>
    </w:p>
    <w:p w:rsidR="00857983" w:rsidRPr="006640C3" w:rsidRDefault="00857983" w:rsidP="004A0369">
      <w:pPr>
        <w:pStyle w:val="Header"/>
        <w:spacing w:line="360" w:lineRule="auto"/>
        <w:ind w:firstLine="426"/>
        <w:jc w:val="both"/>
      </w:pPr>
      <w:r w:rsidRPr="006640C3">
        <w:t>Baigtinio laisvumo laipsnio judėjimo lygtis sprendžiama norint apskaičiuoti konstrukcijos savuosius dažnius ir sužinoti vibruojančios konstrukcijos padėtis. Savųjų svyravimų dažniai</w:t>
      </w:r>
      <w:r w:rsidR="005A2233" w:rsidRPr="006640C3">
        <w:t xml:space="preserve"> -</w:t>
      </w:r>
      <w:r w:rsidRPr="006640C3">
        <w:t xml:space="preserve"> tai dažniai, kuriais </w:t>
      </w:r>
      <w:r w:rsidR="00EB4773" w:rsidRPr="006640C3">
        <w:t xml:space="preserve">apkrovos </w:t>
      </w:r>
      <w:r w:rsidRPr="006640C3">
        <w:t>paveikta pradeda judėti konstrukcija. O vibruojančios konstrukcijos padėtys</w:t>
      </w:r>
      <w:r w:rsidR="005A2233" w:rsidRPr="006640C3">
        <w:t xml:space="preserve"> -</w:t>
      </w:r>
      <w:r w:rsidRPr="006640C3">
        <w:t xml:space="preserve"> tai kiekvieno dažnio metu gauta deformuota konstrukcijos padėtis. </w:t>
      </w:r>
    </w:p>
    <w:p w:rsidR="007C4421" w:rsidRPr="006640C3" w:rsidRDefault="00857983" w:rsidP="004A0369">
      <w:pPr>
        <w:pStyle w:val="Header"/>
        <w:spacing w:line="360" w:lineRule="auto"/>
        <w:ind w:firstLine="426"/>
        <w:jc w:val="both"/>
      </w:pPr>
      <w:r w:rsidRPr="006640C3">
        <w:t>Sprendžiant šią lygtį</w:t>
      </w:r>
      <w:r w:rsidR="005A2233" w:rsidRPr="006640C3">
        <w:t>,</w:t>
      </w:r>
      <w:r w:rsidRPr="006640C3">
        <w:t xml:space="preserve"> pagrindinis tikslas yra apskaičiuoti savąjį dažnį</w:t>
      </w:r>
      <w:r w:rsidR="00236B66" w:rsidRPr="006640C3">
        <w:t>, savieji svyravimai randami tada, kai nėra pridėtos išorinės apkrovos</w:t>
      </w:r>
      <w:r w:rsidR="00EB4773" w:rsidRPr="006640C3">
        <w:t>,</w:t>
      </w:r>
      <w:r w:rsidR="00236B66" w:rsidRPr="006640C3">
        <w:t xml:space="preserve"> o slopinimo koeficientas lygus </w:t>
      </w:r>
      <w:r w:rsidR="005A2233" w:rsidRPr="006640C3">
        <w:t>nuliui</w:t>
      </w:r>
      <w:r w:rsidR="00236B66" w:rsidRPr="006640C3">
        <w:t>. Tokiu atveju judėjimo lygtis bus:</w:t>
      </w:r>
      <w:r w:rsidRPr="006640C3">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7C4421" w:rsidRPr="006640C3" w:rsidTr="000A2190">
        <w:tc>
          <w:tcPr>
            <w:tcW w:w="7770" w:type="dxa"/>
            <w:vAlign w:val="center"/>
          </w:tcPr>
          <w:p w:rsidR="007C4421" w:rsidRPr="006640C3" w:rsidRDefault="005A2233" w:rsidP="00A00A50">
            <w:pPr>
              <w:pStyle w:val="Header"/>
              <w:spacing w:line="360" w:lineRule="auto"/>
              <w:ind w:firstLine="426"/>
              <w:jc w:val="center"/>
              <w:rPr>
                <w:b/>
              </w:rPr>
            </w:pPr>
            <w:r w:rsidRPr="006640C3">
              <w:rPr>
                <w:position w:val="-6"/>
              </w:rPr>
              <w:object w:dxaOrig="1320" w:dyaOrig="279">
                <v:shape id="_x0000_i1169" type="#_x0000_t75" style="width:63.75pt;height:14.25pt" o:ole="">
                  <v:imagedata r:id="rId301" o:title=""/>
                </v:shape>
                <o:OLEObject Type="Embed" ProgID="Equation.3" ShapeID="_x0000_i1169" DrawAspect="Content" ObjectID="_1338706831" r:id="rId302"/>
              </w:object>
            </w:r>
          </w:p>
        </w:tc>
        <w:tc>
          <w:tcPr>
            <w:tcW w:w="1220" w:type="dxa"/>
            <w:vAlign w:val="center"/>
          </w:tcPr>
          <w:p w:rsidR="007C4421"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22</w:t>
            </w:r>
            <w:r w:rsidR="00614313" w:rsidRPr="006640C3">
              <w:fldChar w:fldCharType="end"/>
            </w:r>
            <w:r w:rsidRPr="006640C3">
              <w:t>)</w:t>
            </w:r>
          </w:p>
        </w:tc>
      </w:tr>
    </w:tbl>
    <w:p w:rsidR="007C4421" w:rsidRPr="006640C3" w:rsidRDefault="00236B66" w:rsidP="004A0369">
      <w:pPr>
        <w:pStyle w:val="Header"/>
        <w:spacing w:line="360" w:lineRule="auto"/>
        <w:ind w:firstLine="426"/>
        <w:jc w:val="both"/>
      </w:pPr>
      <w:r w:rsidRPr="006640C3">
        <w:t xml:space="preserve">Poslinkių vektorius </w:t>
      </w:r>
      <w:r w:rsidR="000A2190" w:rsidRPr="006640C3">
        <w:rPr>
          <w:position w:val="-10"/>
        </w:rPr>
        <w:object w:dxaOrig="1060" w:dyaOrig="320">
          <v:shape id="_x0000_i1170" type="#_x0000_t75" style="width:51pt;height:15.75pt" o:ole="">
            <v:imagedata r:id="rId303" o:title=""/>
          </v:shape>
          <o:OLEObject Type="Embed" ProgID="Equation.3" ShapeID="_x0000_i1170" DrawAspect="Content" ObjectID="_1338706832" r:id="rId304"/>
        </w:object>
      </w:r>
      <w:r w:rsidRPr="006640C3">
        <w:rPr>
          <w:i/>
        </w:rPr>
        <w:t xml:space="preserve">, </w:t>
      </w:r>
      <w:r w:rsidR="008967CA" w:rsidRPr="006640C3">
        <w:t>jo</w:t>
      </w:r>
      <w:r w:rsidRPr="006640C3">
        <w:t xml:space="preserve"> sprendinys: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236B66" w:rsidRPr="006640C3" w:rsidTr="000A2190">
        <w:tc>
          <w:tcPr>
            <w:tcW w:w="7770" w:type="dxa"/>
            <w:vAlign w:val="center"/>
          </w:tcPr>
          <w:p w:rsidR="00236B66" w:rsidRPr="006640C3" w:rsidRDefault="005A2233" w:rsidP="00A00A50">
            <w:pPr>
              <w:pStyle w:val="Header"/>
              <w:spacing w:line="360" w:lineRule="auto"/>
              <w:ind w:firstLine="426"/>
              <w:jc w:val="center"/>
              <w:rPr>
                <w:b/>
                <w:i/>
              </w:rPr>
            </w:pPr>
            <w:r w:rsidRPr="006640C3">
              <w:rPr>
                <w:position w:val="-12"/>
              </w:rPr>
              <w:object w:dxaOrig="1980" w:dyaOrig="360">
                <v:shape id="_x0000_i1171" type="#_x0000_t75" style="width:96pt;height:17.25pt" o:ole="">
                  <v:imagedata r:id="rId305" o:title=""/>
                </v:shape>
                <o:OLEObject Type="Embed" ProgID="Equation.3" ShapeID="_x0000_i1171" DrawAspect="Content" ObjectID="_1338706833" r:id="rId306"/>
              </w:object>
            </w:r>
          </w:p>
        </w:tc>
        <w:tc>
          <w:tcPr>
            <w:tcW w:w="1220" w:type="dxa"/>
            <w:vAlign w:val="center"/>
          </w:tcPr>
          <w:p w:rsidR="00236B66"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23</w:t>
            </w:r>
            <w:r w:rsidR="00614313" w:rsidRPr="006640C3">
              <w:fldChar w:fldCharType="end"/>
            </w:r>
            <w:r w:rsidRPr="006640C3">
              <w:t>)</w:t>
            </w:r>
          </w:p>
        </w:tc>
      </w:tr>
    </w:tbl>
    <w:p w:rsidR="00757214" w:rsidRPr="006640C3" w:rsidRDefault="005A2233" w:rsidP="004A0369">
      <w:pPr>
        <w:pStyle w:val="Header"/>
        <w:spacing w:line="360" w:lineRule="auto"/>
        <w:ind w:firstLine="426"/>
        <w:jc w:val="both"/>
      </w:pPr>
      <w:r w:rsidRPr="006640C3">
        <w:t xml:space="preserve">čia </w:t>
      </w:r>
      <w:r w:rsidR="00A8421B" w:rsidRPr="006640C3">
        <w:rPr>
          <w:position w:val="-12"/>
        </w:rPr>
        <w:object w:dxaOrig="560" w:dyaOrig="360">
          <v:shape id="_x0000_i1172" type="#_x0000_t75" style="width:26.25pt;height:17.25pt" o:ole="">
            <v:imagedata r:id="rId307" o:title=""/>
          </v:shape>
          <o:OLEObject Type="Embed" ProgID="Equation.3" ShapeID="_x0000_i1172" DrawAspect="Content" ObjectID="_1338706834" r:id="rId308"/>
        </w:object>
      </w:r>
      <w:r w:rsidR="00A8421B" w:rsidRPr="006640C3">
        <w:t xml:space="preserve"> </w:t>
      </w:r>
      <w:r w:rsidR="004307FF" w:rsidRPr="006640C3">
        <w:t xml:space="preserve">yra </w:t>
      </w:r>
      <w:r w:rsidR="00AC7BD9" w:rsidRPr="006640C3">
        <w:t>apibendrintoji</w:t>
      </w:r>
      <w:r w:rsidR="004307FF" w:rsidRPr="006640C3">
        <w:t xml:space="preserve"> koordinatė, o </w:t>
      </w:r>
      <w:r w:rsidR="00A8421B" w:rsidRPr="006640C3">
        <w:rPr>
          <w:position w:val="-12"/>
        </w:rPr>
        <w:object w:dxaOrig="600" w:dyaOrig="360">
          <v:shape id="_x0000_i1173" type="#_x0000_t75" style="width:28.5pt;height:17.25pt" o:ole="">
            <v:imagedata r:id="rId309" o:title=""/>
          </v:shape>
          <o:OLEObject Type="Embed" ProgID="Equation.3" ShapeID="_x0000_i1173" DrawAspect="Content" ObjectID="_1338706835" r:id="rId310"/>
        </w:object>
      </w:r>
      <w:r w:rsidR="00A8421B" w:rsidRPr="006640C3">
        <w:t xml:space="preserve"> </w:t>
      </w:r>
      <w:r w:rsidR="004627B6" w:rsidRPr="006640C3">
        <w:t xml:space="preserve">konstrukcijos formos </w:t>
      </w:r>
      <w:r w:rsidR="004307FF" w:rsidRPr="006640C3">
        <w:t>funkcija. Pagrindinė lygtis tampa: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307FF" w:rsidRPr="006640C3" w:rsidTr="000A2190">
        <w:tc>
          <w:tcPr>
            <w:tcW w:w="7770" w:type="dxa"/>
            <w:vAlign w:val="center"/>
          </w:tcPr>
          <w:p w:rsidR="004307FF" w:rsidRPr="006640C3" w:rsidRDefault="000E62DB" w:rsidP="00A00A50">
            <w:pPr>
              <w:pStyle w:val="Header"/>
              <w:spacing w:line="360" w:lineRule="auto"/>
              <w:ind w:firstLine="426"/>
              <w:jc w:val="center"/>
              <w:rPr>
                <w:b/>
                <w:i/>
              </w:rPr>
            </w:pPr>
            <w:r w:rsidRPr="006640C3">
              <w:rPr>
                <w:position w:val="-12"/>
              </w:rPr>
              <w:object w:dxaOrig="1719" w:dyaOrig="380">
                <v:shape id="_x0000_i1174" type="#_x0000_t75" style="width:84.75pt;height:17.25pt" o:ole="">
                  <v:imagedata r:id="rId311" o:title=""/>
                </v:shape>
                <o:OLEObject Type="Embed" ProgID="Equation.3" ShapeID="_x0000_i1174" DrawAspect="Content" ObjectID="_1338706836" r:id="rId312"/>
              </w:object>
            </w:r>
          </w:p>
        </w:tc>
        <w:tc>
          <w:tcPr>
            <w:tcW w:w="1220" w:type="dxa"/>
            <w:vAlign w:val="center"/>
          </w:tcPr>
          <w:p w:rsidR="004307FF"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24</w:t>
            </w:r>
            <w:r w:rsidR="00614313" w:rsidRPr="006640C3">
              <w:fldChar w:fldCharType="end"/>
            </w:r>
            <w:r w:rsidRPr="006640C3">
              <w:t>)</w:t>
            </w:r>
          </w:p>
        </w:tc>
      </w:tr>
    </w:tbl>
    <w:p w:rsidR="004627B6" w:rsidRPr="006640C3" w:rsidRDefault="004627B6" w:rsidP="004A0369">
      <w:pPr>
        <w:ind w:left="0" w:firstLine="426"/>
        <w:jc w:val="both"/>
        <w:rPr>
          <w:position w:val="-6"/>
          <w:sz w:val="24"/>
          <w:szCs w:val="24"/>
        </w:rPr>
      </w:pPr>
      <w:r w:rsidRPr="006640C3">
        <w:rPr>
          <w:position w:val="-6"/>
          <w:sz w:val="24"/>
          <w:szCs w:val="24"/>
        </w:rPr>
        <w:t xml:space="preserve">čia </w:t>
      </w:r>
      <w:r w:rsidR="00A8421B" w:rsidRPr="006640C3">
        <w:rPr>
          <w:position w:val="-12"/>
          <w:sz w:val="24"/>
          <w:szCs w:val="24"/>
        </w:rPr>
        <w:object w:dxaOrig="320" w:dyaOrig="380">
          <v:shape id="_x0000_i1175" type="#_x0000_t75" style="width:15.75pt;height:17.25pt" o:ole="">
            <v:imagedata r:id="rId313" o:title=""/>
          </v:shape>
          <o:OLEObject Type="Embed" ProgID="Equation.3" ShapeID="_x0000_i1175" DrawAspect="Content" ObjectID="_1338706837" r:id="rId314"/>
        </w:object>
      </w:r>
      <w:r w:rsidRPr="006640C3">
        <w:rPr>
          <w:position w:val="-6"/>
          <w:sz w:val="24"/>
          <w:szCs w:val="24"/>
        </w:rPr>
        <w:t xml:space="preserve">- n-tasis dažnis, kuris randamas išsprendus </w:t>
      </w:r>
      <w:r w:rsidR="005A2233" w:rsidRPr="006640C3">
        <w:rPr>
          <w:position w:val="-6"/>
          <w:sz w:val="24"/>
          <w:szCs w:val="24"/>
        </w:rPr>
        <w:t>šią</w:t>
      </w:r>
      <w:r w:rsidRPr="006640C3">
        <w:rPr>
          <w:position w:val="-6"/>
          <w:sz w:val="24"/>
          <w:szCs w:val="24"/>
        </w:rPr>
        <w:t xml:space="preserve"> lygtį:</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627B6" w:rsidRPr="006640C3" w:rsidTr="000A2190">
        <w:tc>
          <w:tcPr>
            <w:tcW w:w="7770" w:type="dxa"/>
            <w:vAlign w:val="center"/>
          </w:tcPr>
          <w:p w:rsidR="004627B6" w:rsidRPr="006640C3" w:rsidRDefault="000E62DB" w:rsidP="00A00A50">
            <w:pPr>
              <w:pStyle w:val="Header"/>
              <w:spacing w:line="360" w:lineRule="auto"/>
              <w:ind w:firstLine="426"/>
              <w:jc w:val="center"/>
              <w:rPr>
                <w:b/>
                <w:i/>
              </w:rPr>
            </w:pPr>
            <w:r w:rsidRPr="006640C3">
              <w:rPr>
                <w:position w:val="-16"/>
              </w:rPr>
              <w:object w:dxaOrig="1719" w:dyaOrig="440">
                <v:shape id="_x0000_i1176" type="#_x0000_t75" style="width:84pt;height:21pt" o:ole="">
                  <v:imagedata r:id="rId315" o:title=""/>
                </v:shape>
                <o:OLEObject Type="Embed" ProgID="Equation.3" ShapeID="_x0000_i1176" DrawAspect="Content" ObjectID="_1338706838" r:id="rId316"/>
              </w:object>
            </w:r>
          </w:p>
        </w:tc>
        <w:tc>
          <w:tcPr>
            <w:tcW w:w="1220" w:type="dxa"/>
            <w:vAlign w:val="center"/>
          </w:tcPr>
          <w:p w:rsidR="004627B6"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25</w:t>
            </w:r>
            <w:r w:rsidR="00614313" w:rsidRPr="006640C3">
              <w:fldChar w:fldCharType="end"/>
            </w:r>
            <w:r w:rsidRPr="006640C3">
              <w:t>)</w:t>
            </w:r>
          </w:p>
        </w:tc>
      </w:tr>
    </w:tbl>
    <w:p w:rsidR="006E25F5" w:rsidRPr="006640C3" w:rsidRDefault="006E25F5" w:rsidP="00A8421B">
      <w:pPr>
        <w:pStyle w:val="Header"/>
        <w:spacing w:line="360" w:lineRule="auto"/>
        <w:ind w:firstLine="426"/>
        <w:jc w:val="both"/>
      </w:pPr>
      <w:r w:rsidRPr="006640C3">
        <w:t xml:space="preserve">Sprendžiant </w:t>
      </w:r>
      <w:r w:rsidR="005A2233" w:rsidRPr="006640C3">
        <w:t xml:space="preserve">(1.25) </w:t>
      </w:r>
      <w:r w:rsidRPr="006640C3">
        <w:t xml:space="preserve">lygtį  dažnai naudojamas Rayleigho koeficientas </w:t>
      </w:r>
      <w:r w:rsidR="00A8421B" w:rsidRPr="006640C3">
        <w:rPr>
          <w:position w:val="-6"/>
        </w:rPr>
        <w:object w:dxaOrig="220" w:dyaOrig="279">
          <v:shape id="_x0000_i1177" type="#_x0000_t75" style="width:10.5pt;height:14.25pt" o:ole="">
            <v:imagedata r:id="rId317" o:title=""/>
          </v:shape>
          <o:OLEObject Type="Embed" ProgID="Equation.3" ShapeID="_x0000_i1177" DrawAspect="Content" ObjectID="_1338706839" r:id="rId318"/>
        </w:objec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6E25F5" w:rsidRPr="006640C3" w:rsidTr="000A2190">
        <w:tc>
          <w:tcPr>
            <w:tcW w:w="7770" w:type="dxa"/>
            <w:vAlign w:val="center"/>
          </w:tcPr>
          <w:p w:rsidR="006E25F5" w:rsidRPr="006640C3" w:rsidRDefault="00D052BE" w:rsidP="00A00A50">
            <w:pPr>
              <w:pStyle w:val="Header"/>
              <w:spacing w:line="360" w:lineRule="auto"/>
              <w:ind w:firstLine="426"/>
              <w:jc w:val="center"/>
              <w:rPr>
                <w:b/>
                <w:i/>
              </w:rPr>
            </w:pPr>
            <w:r w:rsidRPr="006640C3">
              <w:rPr>
                <w:position w:val="-30"/>
              </w:rPr>
              <w:object w:dxaOrig="1180" w:dyaOrig="760">
                <v:shape id="_x0000_i1178" type="#_x0000_t75" style="width:55.5pt;height:35.25pt" o:ole="">
                  <v:imagedata r:id="rId319" o:title=""/>
                </v:shape>
                <o:OLEObject Type="Embed" ProgID="Equation.3" ShapeID="_x0000_i1178" DrawAspect="Content" ObjectID="_1338706840" r:id="rId320"/>
              </w:object>
            </w:r>
          </w:p>
        </w:tc>
        <w:tc>
          <w:tcPr>
            <w:tcW w:w="1220" w:type="dxa"/>
            <w:vAlign w:val="center"/>
          </w:tcPr>
          <w:p w:rsidR="006E25F5"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26</w:t>
            </w:r>
            <w:r w:rsidR="00614313" w:rsidRPr="006640C3">
              <w:fldChar w:fldCharType="end"/>
            </w:r>
            <w:r w:rsidRPr="006640C3">
              <w:t>)</w:t>
            </w:r>
          </w:p>
        </w:tc>
      </w:tr>
    </w:tbl>
    <w:p w:rsidR="006E25F5" w:rsidRPr="006640C3" w:rsidRDefault="005A2233" w:rsidP="00A8421B">
      <w:pPr>
        <w:pStyle w:val="Header"/>
        <w:spacing w:line="360" w:lineRule="auto"/>
        <w:ind w:firstLine="426"/>
        <w:jc w:val="both"/>
      </w:pPr>
      <w:r w:rsidRPr="006640C3">
        <w:t>čia</w:t>
      </w:r>
      <w:r w:rsidR="006E25F5" w:rsidRPr="006640C3">
        <w:t xml:space="preserve"> </w:t>
      </w:r>
      <w:r w:rsidR="00A8421B" w:rsidRPr="006640C3">
        <w:rPr>
          <w:position w:val="-10"/>
        </w:rPr>
        <w:object w:dxaOrig="200" w:dyaOrig="320">
          <v:shape id="_x0000_i1179" type="#_x0000_t75" style="width:10.5pt;height:15.75pt" o:ole="">
            <v:imagedata r:id="rId321" o:title=""/>
          </v:shape>
          <o:OLEObject Type="Embed" ProgID="Equation.3" ShapeID="_x0000_i1179" DrawAspect="Content" ObjectID="_1338706841" r:id="rId322"/>
        </w:object>
      </w:r>
      <w:r w:rsidR="00DA6694" w:rsidRPr="006640C3">
        <w:t xml:space="preserve">yra </w:t>
      </w:r>
      <w:r w:rsidR="00A8421B" w:rsidRPr="006640C3">
        <w:rPr>
          <w:position w:val="-6"/>
        </w:rPr>
        <w:object w:dxaOrig="139" w:dyaOrig="260">
          <v:shape id="_x0000_i1180" type="#_x0000_t75" style="width:6.75pt;height:14.25pt" o:ole="">
            <v:imagedata r:id="rId323" o:title=""/>
          </v:shape>
          <o:OLEObject Type="Embed" ProgID="Equation.3" ShapeID="_x0000_i1180" DrawAspect="Content" ObjectID="_1338706842" r:id="rId324"/>
        </w:object>
      </w:r>
      <w:r w:rsidR="00DA6694" w:rsidRPr="006640C3">
        <w:t xml:space="preserve">- toji </w:t>
      </w:r>
      <w:r w:rsidR="00A8421B" w:rsidRPr="006640C3">
        <w:t xml:space="preserve">svyravimų </w:t>
      </w:r>
      <w:r w:rsidR="00DA6694" w:rsidRPr="006640C3">
        <w:t xml:space="preserve">formos funkcija, </w:t>
      </w:r>
      <w:r w:rsidR="00EB4773" w:rsidRPr="006640C3">
        <w:t>tada</w:t>
      </w:r>
      <w:r w:rsidR="00DA6694" w:rsidRPr="006640C3">
        <w:t xml:space="preserve"> </w:t>
      </w:r>
      <w:r w:rsidR="00A8421B" w:rsidRPr="006640C3">
        <w:rPr>
          <w:position w:val="-12"/>
        </w:rPr>
        <w:object w:dxaOrig="740" w:dyaOrig="380">
          <v:shape id="_x0000_i1181" type="#_x0000_t75" style="width:36.75pt;height:17.25pt" o:ole="">
            <v:imagedata r:id="rId325" o:title=""/>
          </v:shape>
          <o:OLEObject Type="Embed" ProgID="Equation.3" ShapeID="_x0000_i1181" DrawAspect="Content" ObjectID="_1338706843" r:id="rId326"/>
        </w:object>
      </w:r>
      <w:r w:rsidR="00DA6694" w:rsidRPr="006640C3">
        <w:t>.</w:t>
      </w:r>
    </w:p>
    <w:p w:rsidR="00757214" w:rsidRPr="006640C3" w:rsidRDefault="00CA23A2" w:rsidP="004A0369">
      <w:pPr>
        <w:ind w:left="0" w:firstLine="426"/>
        <w:jc w:val="both"/>
        <w:rPr>
          <w:position w:val="-6"/>
          <w:sz w:val="24"/>
          <w:szCs w:val="24"/>
        </w:rPr>
      </w:pPr>
      <w:r w:rsidRPr="006640C3">
        <w:rPr>
          <w:position w:val="-6"/>
          <w:sz w:val="24"/>
          <w:szCs w:val="24"/>
        </w:rPr>
        <w:t>Poslinkiai apskaičiuojami pagal šią išraišką:</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CA23A2" w:rsidRPr="006640C3" w:rsidTr="000A2190">
        <w:tc>
          <w:tcPr>
            <w:tcW w:w="7770" w:type="dxa"/>
            <w:vAlign w:val="center"/>
          </w:tcPr>
          <w:p w:rsidR="00CA23A2" w:rsidRPr="006640C3" w:rsidRDefault="00D052BE" w:rsidP="00A00A50">
            <w:pPr>
              <w:pStyle w:val="Header"/>
              <w:spacing w:line="360" w:lineRule="auto"/>
              <w:ind w:firstLine="426"/>
              <w:jc w:val="center"/>
              <w:rPr>
                <w:b/>
                <w:i/>
              </w:rPr>
            </w:pPr>
            <w:r w:rsidRPr="006640C3">
              <w:rPr>
                <w:position w:val="-28"/>
              </w:rPr>
              <w:object w:dxaOrig="1760" w:dyaOrig="680">
                <v:shape id="_x0000_i1182" type="#_x0000_t75" style="width:86.25pt;height:33pt" o:ole="">
                  <v:imagedata r:id="rId327" o:title=""/>
                </v:shape>
                <o:OLEObject Type="Embed" ProgID="Equation.3" ShapeID="_x0000_i1182" DrawAspect="Content" ObjectID="_1338706844" r:id="rId328"/>
              </w:object>
            </w:r>
          </w:p>
        </w:tc>
        <w:tc>
          <w:tcPr>
            <w:tcW w:w="1220" w:type="dxa"/>
            <w:vAlign w:val="center"/>
          </w:tcPr>
          <w:p w:rsidR="00CA23A2"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27</w:t>
            </w:r>
            <w:r w:rsidR="00614313" w:rsidRPr="006640C3">
              <w:fldChar w:fldCharType="end"/>
            </w:r>
            <w:r w:rsidRPr="006640C3">
              <w:t>)</w:t>
            </w:r>
          </w:p>
        </w:tc>
      </w:tr>
    </w:tbl>
    <w:p w:rsidR="00CA23A2" w:rsidRPr="006640C3" w:rsidRDefault="00CA23A2" w:rsidP="00A8421B">
      <w:pPr>
        <w:pStyle w:val="Header"/>
        <w:spacing w:line="360" w:lineRule="auto"/>
        <w:ind w:firstLine="426"/>
        <w:jc w:val="both"/>
      </w:pPr>
      <w:r w:rsidRPr="006640C3">
        <w:t xml:space="preserve">čia </w:t>
      </w:r>
      <w:r w:rsidR="00D052BE" w:rsidRPr="00D052BE">
        <w:rPr>
          <w:position w:val="-4"/>
        </w:rPr>
        <w:object w:dxaOrig="260" w:dyaOrig="260">
          <v:shape id="_x0000_i1183" type="#_x0000_t75" style="width:12.75pt;height:12.75pt" o:ole="">
            <v:imagedata r:id="rId329" o:title=""/>
          </v:shape>
          <o:OLEObject Type="Embed" ProgID="Equation.3" ShapeID="_x0000_i1183" DrawAspect="Content" ObjectID="_1338706845" r:id="rId330"/>
        </w:object>
      </w:r>
      <w:r w:rsidR="00D052BE" w:rsidRPr="00D052BE">
        <w:t xml:space="preserve"> - konstrukcijos formos matrica</w:t>
      </w:r>
      <w:r w:rsidR="00D052BE">
        <w:t xml:space="preserve">; </w:t>
      </w:r>
      <w:r w:rsidR="00D052BE" w:rsidRPr="006640C3">
        <w:rPr>
          <w:position w:val="-10"/>
        </w:rPr>
        <w:object w:dxaOrig="200" w:dyaOrig="260">
          <v:shape id="_x0000_i1184" type="#_x0000_t75" style="width:10.5pt;height:14.25pt" o:ole="">
            <v:imagedata r:id="rId331" o:title=""/>
          </v:shape>
          <o:OLEObject Type="Embed" ProgID="Equation.3" ShapeID="_x0000_i1184" DrawAspect="Content" ObjectID="_1338706846" r:id="rId332"/>
        </w:object>
      </w:r>
      <w:r w:rsidRPr="006640C3">
        <w:t>- apibendrintosios koordinatės arba tikrosios koordi</w:t>
      </w:r>
      <w:r w:rsidR="004B68EE" w:rsidRPr="006640C3">
        <w:t>natės, kurios gali būti išreiškiamos</w:t>
      </w:r>
      <w:r w:rsidRPr="006640C3">
        <w:t xml:space="preserve"> taip</w:t>
      </w:r>
      <w:r w:rsidR="00314725" w:rsidRPr="006640C3">
        <w:t xml:space="preserve"> </w:t>
      </w:r>
      <w:r w:rsidR="00BD30CA" w:rsidRPr="006640C3">
        <w:t>(T-Y Yu 2008)</w: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CA23A2" w:rsidRPr="006640C3" w:rsidTr="000A2190">
        <w:tc>
          <w:tcPr>
            <w:tcW w:w="7770" w:type="dxa"/>
            <w:vAlign w:val="center"/>
          </w:tcPr>
          <w:p w:rsidR="00CA23A2" w:rsidRPr="006640C3" w:rsidRDefault="00D052BE" w:rsidP="00A00A50">
            <w:pPr>
              <w:pStyle w:val="Header"/>
              <w:spacing w:line="360" w:lineRule="auto"/>
              <w:ind w:firstLine="426"/>
              <w:jc w:val="center"/>
              <w:rPr>
                <w:b/>
                <w:i/>
              </w:rPr>
            </w:pPr>
            <w:r w:rsidRPr="006640C3">
              <w:rPr>
                <w:position w:val="-12"/>
              </w:rPr>
              <w:object w:dxaOrig="1140" w:dyaOrig="380">
                <v:shape id="_x0000_i1185" type="#_x0000_t75" style="width:54pt;height:17.25pt" o:ole="">
                  <v:imagedata r:id="rId333" o:title=""/>
                </v:shape>
                <o:OLEObject Type="Embed" ProgID="Equation.3" ShapeID="_x0000_i1185" DrawAspect="Content" ObjectID="_1338706847" r:id="rId334"/>
              </w:object>
            </w:r>
          </w:p>
        </w:tc>
        <w:tc>
          <w:tcPr>
            <w:tcW w:w="1220" w:type="dxa"/>
            <w:vAlign w:val="center"/>
          </w:tcPr>
          <w:p w:rsidR="00CA23A2" w:rsidRPr="006640C3" w:rsidRDefault="00BF142F"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28</w:t>
            </w:r>
            <w:r w:rsidR="00614313" w:rsidRPr="006640C3">
              <w:fldChar w:fldCharType="end"/>
            </w:r>
            <w:r w:rsidRPr="006640C3">
              <w:t>)</w:t>
            </w:r>
          </w:p>
        </w:tc>
      </w:tr>
    </w:tbl>
    <w:p w:rsidR="007E7513" w:rsidRPr="006640C3" w:rsidRDefault="007E7513" w:rsidP="004A0369">
      <w:pPr>
        <w:ind w:left="0" w:firstLine="426"/>
        <w:jc w:val="both"/>
        <w:rPr>
          <w:sz w:val="24"/>
          <w:szCs w:val="24"/>
        </w:rPr>
      </w:pPr>
    </w:p>
    <w:p w:rsidR="00362FA1" w:rsidRPr="006640C3" w:rsidRDefault="006D627E" w:rsidP="004A0369">
      <w:pPr>
        <w:ind w:left="0" w:firstLine="426"/>
        <w:jc w:val="both"/>
        <w:rPr>
          <w:position w:val="-6"/>
          <w:sz w:val="24"/>
          <w:szCs w:val="24"/>
        </w:rPr>
      </w:pPr>
      <w:r w:rsidRPr="006640C3">
        <w:rPr>
          <w:position w:val="-6"/>
          <w:sz w:val="24"/>
          <w:szCs w:val="24"/>
        </w:rPr>
        <w:t>(1.25) l</w:t>
      </w:r>
      <w:r w:rsidR="00F65E33" w:rsidRPr="006640C3">
        <w:rPr>
          <w:position w:val="-6"/>
          <w:sz w:val="24"/>
          <w:szCs w:val="24"/>
        </w:rPr>
        <w:t xml:space="preserve">ygtis pagal </w:t>
      </w:r>
      <w:r w:rsidR="003E339C" w:rsidRPr="006640C3">
        <w:rPr>
          <w:position w:val="-6"/>
          <w:sz w:val="24"/>
          <w:szCs w:val="24"/>
        </w:rPr>
        <w:t>(Baublys 2001)</w:t>
      </w:r>
      <w:r w:rsidR="00AC54CE">
        <w:rPr>
          <w:position w:val="-6"/>
          <w:sz w:val="24"/>
          <w:szCs w:val="24"/>
        </w:rPr>
        <w:t xml:space="preserve"> išreiškiama</w:t>
      </w:r>
      <w:r w:rsidR="00F65E33" w:rsidRPr="006640C3">
        <w:rPr>
          <w:position w:val="-6"/>
          <w:sz w:val="24"/>
          <w:szCs w:val="24"/>
        </w:rPr>
        <w:t xml:space="preserve"> taip:</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65E33" w:rsidRPr="006640C3" w:rsidTr="000A2190">
        <w:tc>
          <w:tcPr>
            <w:tcW w:w="7770" w:type="dxa"/>
            <w:vAlign w:val="center"/>
          </w:tcPr>
          <w:p w:rsidR="00F65E33" w:rsidRPr="006640C3" w:rsidRDefault="003B52DF" w:rsidP="00A15201">
            <w:pPr>
              <w:pStyle w:val="Header"/>
              <w:spacing w:line="360" w:lineRule="auto"/>
              <w:ind w:firstLine="426"/>
              <w:jc w:val="center"/>
              <w:rPr>
                <w:b/>
                <w:i/>
              </w:rPr>
            </w:pPr>
            <w:r w:rsidRPr="006640C3">
              <w:rPr>
                <w:position w:val="-14"/>
              </w:rPr>
              <w:object w:dxaOrig="2060" w:dyaOrig="400">
                <v:shape id="_x0000_i1186" type="#_x0000_t75" style="width:102pt;height:19.5pt" o:ole="">
                  <v:imagedata r:id="rId335" o:title=""/>
                </v:shape>
                <o:OLEObject Type="Embed" ProgID="Equation.3" ShapeID="_x0000_i1186" DrawAspect="Content" ObjectID="_1338706848" r:id="rId336"/>
              </w:object>
            </w:r>
          </w:p>
        </w:tc>
        <w:tc>
          <w:tcPr>
            <w:tcW w:w="1220" w:type="dxa"/>
            <w:vAlign w:val="center"/>
          </w:tcPr>
          <w:p w:rsidR="00F65E33" w:rsidRPr="006640C3" w:rsidRDefault="00F65E33" w:rsidP="00EC4B0A">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Pr="006640C3">
              <w:t>.</w:t>
            </w:r>
            <w:r w:rsidR="00614313" w:rsidRPr="006640C3">
              <w:fldChar w:fldCharType="begin"/>
            </w:r>
            <w:r w:rsidRPr="006640C3">
              <w:instrText xml:space="preserve"> SEQ Equation \* ARABIC \s 1 </w:instrText>
            </w:r>
            <w:r w:rsidR="00614313" w:rsidRPr="006640C3">
              <w:fldChar w:fldCharType="separate"/>
            </w:r>
            <w:r w:rsidR="00295FD8">
              <w:rPr>
                <w:noProof/>
              </w:rPr>
              <w:t>29</w:t>
            </w:r>
            <w:r w:rsidR="00614313" w:rsidRPr="006640C3">
              <w:fldChar w:fldCharType="end"/>
            </w:r>
            <w:r w:rsidRPr="006640C3">
              <w:t>)</w:t>
            </w:r>
          </w:p>
        </w:tc>
      </w:tr>
    </w:tbl>
    <w:p w:rsidR="00F65E33" w:rsidRPr="006640C3" w:rsidRDefault="00AF6BBC" w:rsidP="004A0369">
      <w:pPr>
        <w:pStyle w:val="Header"/>
        <w:spacing w:line="360" w:lineRule="auto"/>
        <w:ind w:firstLine="426"/>
        <w:jc w:val="both"/>
      </w:pPr>
      <w:r w:rsidRPr="006640C3">
        <w:lastRenderedPageBreak/>
        <w:t>č</w:t>
      </w:r>
      <w:r w:rsidR="006D627E" w:rsidRPr="006640C3">
        <w:t xml:space="preserve">ia </w:t>
      </w:r>
      <w:r w:rsidRPr="006640C3">
        <w:rPr>
          <w:position w:val="-10"/>
        </w:rPr>
        <w:object w:dxaOrig="260" w:dyaOrig="320">
          <v:shape id="_x0000_i1187" type="#_x0000_t75" style="width:14.25pt;height:15.75pt" o:ole="">
            <v:imagedata r:id="rId337" o:title=""/>
          </v:shape>
          <o:OLEObject Type="Embed" ProgID="Equation.3" ShapeID="_x0000_i1187" DrawAspect="Content" ObjectID="_1338706849" r:id="rId338"/>
        </w:object>
      </w:r>
      <w:r w:rsidR="00F65E33" w:rsidRPr="006640C3">
        <w:t xml:space="preserve"> - </w:t>
      </w:r>
      <w:r w:rsidR="00C96ABF" w:rsidRPr="006640C3">
        <w:t>poslinkių infliuentinė matrica</w:t>
      </w:r>
      <w:r w:rsidR="00FD4FC1" w:rsidRPr="006640C3">
        <w:t xml:space="preserve"> </w:t>
      </w:r>
      <w:r w:rsidR="00207320" w:rsidRPr="006640C3">
        <w:rPr>
          <w:position w:val="-10"/>
        </w:rPr>
        <w:object w:dxaOrig="1420" w:dyaOrig="360">
          <v:shape id="_x0000_i1188" type="#_x0000_t75" style="width:68.25pt;height:17.25pt" o:ole="">
            <v:imagedata r:id="rId339" o:title=""/>
          </v:shape>
          <o:OLEObject Type="Embed" ProgID="Equation.3" ShapeID="_x0000_i1188" DrawAspect="Content" ObjectID="_1338706850" r:id="rId340"/>
        </w:object>
      </w:r>
      <w:r w:rsidR="00C96ABF" w:rsidRPr="006640C3">
        <w:t>;</w:t>
      </w:r>
    </w:p>
    <w:p w:rsidR="00C96ABF" w:rsidRPr="006640C3" w:rsidRDefault="00AF6BBC" w:rsidP="004A0369">
      <w:pPr>
        <w:pStyle w:val="Header"/>
        <w:spacing w:line="360" w:lineRule="auto"/>
        <w:ind w:firstLine="426"/>
        <w:jc w:val="both"/>
      </w:pPr>
      <w:r w:rsidRPr="006640C3">
        <w:rPr>
          <w:position w:val="-6"/>
        </w:rPr>
        <w:object w:dxaOrig="220" w:dyaOrig="279">
          <v:shape id="_x0000_i1189" type="#_x0000_t75" style="width:10.5pt;height:14.25pt" o:ole="">
            <v:imagedata r:id="rId341" o:title=""/>
          </v:shape>
          <o:OLEObject Type="Embed" ProgID="Equation.3" ShapeID="_x0000_i1189" DrawAspect="Content" ObjectID="_1338706851" r:id="rId342"/>
        </w:object>
      </w:r>
      <w:r w:rsidR="00C96ABF" w:rsidRPr="006640C3">
        <w:t xml:space="preserve"> - laisvasis parametras, kuris šiuo atveju</w:t>
      </w:r>
      <w:r w:rsidR="000A2190" w:rsidRPr="006640C3">
        <w:t>,</w:t>
      </w:r>
      <w:r w:rsidR="00C96ABF" w:rsidRPr="006640C3">
        <w:t xml:space="preserve"> tai - žymėjimas </w:t>
      </w:r>
      <w:r w:rsidRPr="006640C3">
        <w:rPr>
          <w:position w:val="-6"/>
        </w:rPr>
        <w:object w:dxaOrig="980" w:dyaOrig="320">
          <v:shape id="_x0000_i1190" type="#_x0000_t75" style="width:49.5pt;height:15.75pt" o:ole="">
            <v:imagedata r:id="rId343" o:title=""/>
          </v:shape>
          <o:OLEObject Type="Embed" ProgID="Equation.3" ShapeID="_x0000_i1190" DrawAspect="Content" ObjectID="_1338706852" r:id="rId344"/>
        </w:object>
      </w:r>
      <w:r w:rsidR="007A6FF3" w:rsidRPr="006640C3">
        <w:t>.</w:t>
      </w:r>
    </w:p>
    <w:p w:rsidR="00FD4FC1" w:rsidRPr="006640C3" w:rsidRDefault="00E427F9" w:rsidP="00CD4E34">
      <w:pPr>
        <w:ind w:left="0" w:firstLine="426"/>
        <w:jc w:val="both"/>
        <w:rPr>
          <w:sz w:val="24"/>
        </w:rPr>
      </w:pPr>
      <w:r w:rsidRPr="006640C3">
        <w:rPr>
          <w:sz w:val="24"/>
        </w:rPr>
        <w:t xml:space="preserve">Nesunku pastebėti, kad turint baigtinio laisvumo laipsnio sistemą išspręsti judėjimo lygtį yra gana nesudėtinga. Tereikia išspręsti arba </w:t>
      </w:r>
      <w:r w:rsidR="006D627E" w:rsidRPr="006640C3">
        <w:rPr>
          <w:sz w:val="24"/>
        </w:rPr>
        <w:t xml:space="preserve">(1.25), arba (1.29) </w:t>
      </w:r>
      <w:r w:rsidRPr="006640C3">
        <w:rPr>
          <w:sz w:val="24"/>
        </w:rPr>
        <w:t>lygtį</w:t>
      </w:r>
      <w:r w:rsidR="001C0597" w:rsidRPr="006640C3">
        <w:rPr>
          <w:sz w:val="24"/>
        </w:rPr>
        <w:t>. Pavyzdžiui</w:t>
      </w:r>
      <w:r w:rsidR="006D627E" w:rsidRPr="006640C3">
        <w:rPr>
          <w:sz w:val="24"/>
        </w:rPr>
        <w:t>,</w:t>
      </w:r>
      <w:r w:rsidR="006117A7" w:rsidRPr="006640C3">
        <w:rPr>
          <w:sz w:val="24"/>
        </w:rPr>
        <w:t xml:space="preserve"> </w:t>
      </w:r>
      <w:r w:rsidR="006D627E" w:rsidRPr="006640C3">
        <w:rPr>
          <w:sz w:val="24"/>
        </w:rPr>
        <w:t xml:space="preserve">pateiktai </w:t>
      </w:r>
      <w:r w:rsidR="006117A7" w:rsidRPr="006640C3">
        <w:rPr>
          <w:sz w:val="24"/>
        </w:rPr>
        <w:t xml:space="preserve">sijai </w:t>
      </w:r>
      <w:r w:rsidR="006D627E" w:rsidRPr="006640C3">
        <w:rPr>
          <w:sz w:val="24"/>
        </w:rPr>
        <w:t>(</w:t>
      </w:r>
      <w:r w:rsidR="006117A7" w:rsidRPr="006640C3">
        <w:rPr>
          <w:sz w:val="24"/>
        </w:rPr>
        <w:t>1.6 pav.</w:t>
      </w:r>
      <w:r w:rsidR="006D627E" w:rsidRPr="006640C3">
        <w:rPr>
          <w:sz w:val="24"/>
        </w:rPr>
        <w:t>)</w:t>
      </w:r>
      <w:r w:rsidR="001C0597" w:rsidRPr="006640C3">
        <w:rPr>
          <w:sz w:val="24"/>
        </w:rPr>
        <w:t xml:space="preserve"> sprendžiant </w:t>
      </w:r>
      <w:r w:rsidR="006D627E" w:rsidRPr="006640C3">
        <w:rPr>
          <w:sz w:val="24"/>
        </w:rPr>
        <w:t xml:space="preserve">(1.29) </w:t>
      </w:r>
      <w:r w:rsidR="001C0597" w:rsidRPr="006640C3">
        <w:rPr>
          <w:sz w:val="24"/>
        </w:rPr>
        <w:t xml:space="preserve">lygtį tereikia pagal pradinius duomenis sudaryti pagrindines matricas </w:t>
      </w:r>
      <w:r w:rsidR="00AF6BBC" w:rsidRPr="006640C3">
        <w:rPr>
          <w:position w:val="-4"/>
          <w:sz w:val="24"/>
        </w:rPr>
        <w:object w:dxaOrig="260" w:dyaOrig="260">
          <v:shape id="_x0000_i1191" type="#_x0000_t75" style="width:14.25pt;height:14.25pt" o:ole="">
            <v:imagedata r:id="rId345" o:title=""/>
          </v:shape>
          <o:OLEObject Type="Embed" ProgID="Equation.3" ShapeID="_x0000_i1191" DrawAspect="Content" ObjectID="_1338706853" r:id="rId346"/>
        </w:object>
      </w:r>
      <w:r w:rsidR="00A15201" w:rsidRPr="006640C3">
        <w:rPr>
          <w:sz w:val="24"/>
        </w:rPr>
        <w:t>,</w:t>
      </w:r>
      <w:r w:rsidR="00207320" w:rsidRPr="006640C3">
        <w:rPr>
          <w:position w:val="-6"/>
          <w:sz w:val="24"/>
        </w:rPr>
        <w:object w:dxaOrig="220" w:dyaOrig="279">
          <v:shape id="_x0000_i1192" type="#_x0000_t75" style="width:11.25pt;height:15.75pt" o:ole="">
            <v:imagedata r:id="rId347" o:title=""/>
          </v:shape>
          <o:OLEObject Type="Embed" ProgID="Equation.3" ShapeID="_x0000_i1192" DrawAspect="Content" ObjectID="_1338706854" r:id="rId348"/>
        </w:object>
      </w:r>
      <w:r w:rsidR="001C0597" w:rsidRPr="006640C3">
        <w:rPr>
          <w:sz w:val="24"/>
        </w:rPr>
        <w:t xml:space="preserve">ir </w:t>
      </w:r>
      <w:r w:rsidR="00AF6BBC" w:rsidRPr="006640C3">
        <w:rPr>
          <w:position w:val="-6"/>
          <w:sz w:val="24"/>
        </w:rPr>
        <w:object w:dxaOrig="279" w:dyaOrig="220">
          <v:shape id="_x0000_i1193" type="#_x0000_t75" style="width:14.25pt;height:10.5pt" o:ole="">
            <v:imagedata r:id="rId349" o:title=""/>
          </v:shape>
          <o:OLEObject Type="Embed" ProgID="Equation.3" ShapeID="_x0000_i1193" DrawAspect="Content" ObjectID="_1338706855" r:id="rId350"/>
        </w:object>
      </w:r>
      <w:r w:rsidR="001C0597" w:rsidRPr="006640C3">
        <w:rPr>
          <w:sz w:val="24"/>
        </w:rPr>
        <w:t>.</w:t>
      </w:r>
    </w:p>
    <w:p w:rsidR="00362FA1" w:rsidRPr="006640C3" w:rsidRDefault="00F055C8" w:rsidP="00A15201">
      <w:pPr>
        <w:keepNext/>
        <w:ind w:left="0" w:firstLine="426"/>
        <w:jc w:val="center"/>
        <w:rPr>
          <w:highlight w:val="yellow"/>
        </w:rPr>
      </w:pPr>
      <w:r w:rsidRPr="006640C3">
        <w:object w:dxaOrig="18885" w:dyaOrig="10785">
          <v:shape id="_x0000_i1194" type="#_x0000_t75" style="width:408pt;height:156.75pt;mso-position-horizontal:absolute" o:ole="">
            <v:imagedata r:id="rId351" o:title="" croptop="20669f" cropbottom="13780f" cropleft="9837f" cropright="9837f"/>
          </v:shape>
          <o:OLEObject Type="Embed" ProgID="AutoCADLT.Drawing.18" ShapeID="_x0000_i1194" DrawAspect="Content" ObjectID="_1338706856" r:id="rId352"/>
        </w:object>
      </w:r>
    </w:p>
    <w:p w:rsidR="00362FA1" w:rsidRPr="006640C3" w:rsidRDefault="00614313" w:rsidP="00EC5407">
      <w:pPr>
        <w:pStyle w:val="Caption"/>
        <w:rPr>
          <w:szCs w:val="24"/>
        </w:rPr>
      </w:pPr>
      <w:r>
        <w:fldChar w:fldCharType="begin"/>
      </w:r>
      <w:r w:rsidR="003A42A6">
        <w:instrText xml:space="preserve"> STYLEREF 2 \s </w:instrText>
      </w:r>
      <w:r>
        <w:fldChar w:fldCharType="separate"/>
      </w:r>
      <w:bookmarkStart w:id="188" w:name="_Toc263011197"/>
      <w:bookmarkStart w:id="189" w:name="_Toc263011387"/>
      <w:bookmarkStart w:id="190" w:name="_Toc264203589"/>
      <w:r w:rsidR="00295FD8">
        <w:rPr>
          <w:noProof/>
        </w:rPr>
        <w:t>1</w:t>
      </w:r>
      <w:r>
        <w:fldChar w:fldCharType="end"/>
      </w:r>
      <w:r w:rsidR="0088397D" w:rsidRPr="006640C3">
        <w:t>.</w:t>
      </w:r>
      <w:fldSimple w:instr=" SEQ pav. \* ARABIC \s 2 ">
        <w:r w:rsidR="00295FD8">
          <w:rPr>
            <w:noProof/>
          </w:rPr>
          <w:t>6</w:t>
        </w:r>
      </w:fldSimple>
      <w:r w:rsidR="00362FA1" w:rsidRPr="006640C3">
        <w:t xml:space="preserve"> pav. Dviatramė</w:t>
      </w:r>
      <w:r w:rsidR="00CD4E34" w:rsidRPr="006640C3">
        <w:t>s</w:t>
      </w:r>
      <w:r w:rsidR="00362FA1" w:rsidRPr="006640C3">
        <w:t xml:space="preserve"> sij</w:t>
      </w:r>
      <w:r w:rsidR="00937F37" w:rsidRPr="006640C3">
        <w:t>os diskretinis modelis</w:t>
      </w:r>
      <w:bookmarkEnd w:id="188"/>
      <w:bookmarkEnd w:id="189"/>
      <w:bookmarkEnd w:id="190"/>
    </w:p>
    <w:p w:rsidR="00757214" w:rsidRPr="006640C3" w:rsidRDefault="00B82117" w:rsidP="00207320">
      <w:pPr>
        <w:pStyle w:val="Heading3"/>
      </w:pPr>
      <w:bookmarkStart w:id="191" w:name="_Toc262554491"/>
      <w:bookmarkStart w:id="192" w:name="_Toc262554573"/>
      <w:bookmarkStart w:id="193" w:name="_Toc262582314"/>
      <w:bookmarkStart w:id="194" w:name="_Toc262582386"/>
      <w:bookmarkStart w:id="195" w:name="_Toc262582434"/>
      <w:bookmarkStart w:id="196" w:name="_Toc262582541"/>
      <w:bookmarkStart w:id="197" w:name="_Toc262582665"/>
      <w:bookmarkStart w:id="198" w:name="_Toc262582814"/>
      <w:bookmarkStart w:id="199" w:name="_Toc262582902"/>
      <w:bookmarkStart w:id="200" w:name="_Toc262583218"/>
      <w:bookmarkStart w:id="201" w:name="_Toc262583397"/>
      <w:bookmarkStart w:id="202" w:name="_Toc262583433"/>
      <w:bookmarkStart w:id="203" w:name="_Toc263011794"/>
      <w:bookmarkStart w:id="204" w:name="_Toc263011866"/>
      <w:bookmarkStart w:id="205" w:name="_Toc263012001"/>
      <w:bookmarkStart w:id="206" w:name="_Toc263012192"/>
      <w:bookmarkStart w:id="207" w:name="_Toc264203518"/>
      <w:r w:rsidRPr="006640C3">
        <w:t>1.5</w:t>
      </w:r>
      <w:r w:rsidR="00B67ACF" w:rsidRPr="006640C3">
        <w:t>.</w:t>
      </w:r>
      <w:r w:rsidR="00F747E2" w:rsidRPr="006640C3">
        <w:t xml:space="preserve"> Pėsčiųjų sukeltos dinaminės apkrovos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757214" w:rsidRPr="006640C3" w:rsidRDefault="00ED6E2A" w:rsidP="004A0369">
      <w:pPr>
        <w:pStyle w:val="Header"/>
        <w:spacing w:line="360" w:lineRule="auto"/>
        <w:ind w:firstLine="426"/>
        <w:jc w:val="both"/>
      </w:pPr>
      <w:r w:rsidRPr="006640C3">
        <w:t xml:space="preserve">Įvairūs faktoriai gali priversti pėsčiųjų tiltus svyruoti,  tačiau pačios svarbiausios yra pėsčiųjų sukeltos dinaminės vibracijos. </w:t>
      </w:r>
      <w:r w:rsidR="00024BA9" w:rsidRPr="006640C3">
        <w:t xml:space="preserve">Dažniausiai pėsčiųjų sukeltos dinaminės vibracijos nesukelia jokių stabilumo problemų, tačiau sukelia nepatogumų pėstiesiems </w:t>
      </w:r>
      <w:r w:rsidR="00256216" w:rsidRPr="006640C3">
        <w:t xml:space="preserve">(Seiler </w:t>
      </w:r>
      <w:r w:rsidR="00323DF6" w:rsidRPr="00323DF6">
        <w:rPr>
          <w:i/>
        </w:rPr>
        <w:t>et al.</w:t>
      </w:r>
      <w:r w:rsidR="00F31663">
        <w:rPr>
          <w:i/>
        </w:rPr>
        <w:t xml:space="preserve"> </w:t>
      </w:r>
      <w:r w:rsidR="00F31663" w:rsidRPr="00F31663">
        <w:t>2003</w:t>
      </w:r>
      <w:r w:rsidR="00256216" w:rsidRPr="00F31663">
        <w:t>)</w:t>
      </w:r>
      <w:r w:rsidR="00024BA9" w:rsidRPr="006640C3">
        <w:t xml:space="preserve">. </w:t>
      </w:r>
      <w:r w:rsidRPr="006640C3">
        <w:t xml:space="preserve">Šios vibracijos gali būti įvairių tipų, seniau buvo manoma, kad pati svarbiausia yra vieno žmogaus ėjimo sukelta vibracija, kadangi ji yra dažniausiai pasireiškianti. Todėl labiausiai ir yra ištyrinėtas toks apkrovos tiltams modelis, darant prielaidą, </w:t>
      </w:r>
      <w:r w:rsidR="00EB4773" w:rsidRPr="006640C3">
        <w:t>j</w:t>
      </w:r>
      <w:r w:rsidRPr="006640C3">
        <w:t>og pėsčiųjų apkrova periodinė</w:t>
      </w:r>
      <w:r w:rsidR="008C7247" w:rsidRPr="006640C3">
        <w:t>. Pėsčiųjų minios sukeltos apkrovos nėra taip gerai ištirtos, ypač jų poveikis pėsčiųjų tiltams. Wheeleris ir Grundamnnas šį klausimą tyrinėjo ir nustatė, kad pėsčiųjų tiltai, kurių savasis dažnis yra apie 2 Hz</w:t>
      </w:r>
      <w:r w:rsidR="00780346" w:rsidRPr="006640C3">
        <w:t>,</w:t>
      </w:r>
      <w:r w:rsidR="008C7247" w:rsidRPr="006640C3">
        <w:t xml:space="preserve"> yra linkę patirti didesnes vibracijas </w:t>
      </w:r>
      <w:r w:rsidR="00024BA9" w:rsidRPr="006640C3">
        <w:t>nu</w:t>
      </w:r>
      <w:r w:rsidR="00EB4773" w:rsidRPr="006640C3">
        <w:t>o</w:t>
      </w:r>
      <w:r w:rsidR="00024BA9" w:rsidRPr="006640C3">
        <w:t xml:space="preserve"> pėsčiųjų grupės nei nuo vieno žmogaus sukeltų vibracijų. Taip yra dėl grupės žmonių žingsnių sinchronizacijos. Tačiau </w:t>
      </w:r>
      <w:r w:rsidR="00780346" w:rsidRPr="006640C3">
        <w:t>šiuo metu</w:t>
      </w:r>
      <w:r w:rsidR="00024BA9" w:rsidRPr="006640C3">
        <w:t xml:space="preserve"> dar nėra priimto apkrovų modelio tokiems uždaviniams spręsti </w:t>
      </w:r>
      <w:r w:rsidR="007A562F" w:rsidRPr="006640C3">
        <w:t xml:space="preserve">(Kala </w:t>
      </w:r>
      <w:r w:rsidR="00323DF6" w:rsidRPr="00323DF6">
        <w:rPr>
          <w:i/>
        </w:rPr>
        <w:t>et al.</w:t>
      </w:r>
      <w:r w:rsidR="00323DF6" w:rsidRPr="006640C3">
        <w:t xml:space="preserve"> </w:t>
      </w:r>
      <w:r w:rsidR="007A562F" w:rsidRPr="006640C3">
        <w:t>2009)</w:t>
      </w:r>
      <w:r w:rsidRPr="006640C3">
        <w:t>.</w:t>
      </w:r>
    </w:p>
    <w:p w:rsidR="00757214" w:rsidRPr="006640C3" w:rsidRDefault="00757214" w:rsidP="004A0369">
      <w:pPr>
        <w:pStyle w:val="Header"/>
        <w:spacing w:line="360" w:lineRule="auto"/>
        <w:ind w:firstLine="426"/>
        <w:jc w:val="both"/>
      </w:pPr>
      <w:r w:rsidRPr="006640C3">
        <w:t>Vaikščiodami statybine konstrukcija</w:t>
      </w:r>
      <w:r w:rsidR="00024BA9" w:rsidRPr="006640C3">
        <w:t>,</w:t>
      </w:r>
      <w:r w:rsidRPr="006640C3">
        <w:t xml:space="preserve"> jos paviršiuje žmonės sukelia dinamines laiko atžvilgiu kintamas apkrovas. Šios apkrovos turi komponentes į visas tris kryptis: vertikalią</w:t>
      </w:r>
      <w:r w:rsidR="008D3867" w:rsidRPr="006640C3">
        <w:t>ją</w:t>
      </w:r>
      <w:r w:rsidRPr="006640C3">
        <w:t>, horizontalią</w:t>
      </w:r>
      <w:r w:rsidR="008D3867" w:rsidRPr="006640C3">
        <w:t>ją</w:t>
      </w:r>
      <w:r w:rsidRPr="006640C3">
        <w:t xml:space="preserve"> ir išilgi</w:t>
      </w:r>
      <w:r w:rsidR="00024BA9" w:rsidRPr="006640C3">
        <w:t>nę, visos jos priklauso nuo žmogaus</w:t>
      </w:r>
      <w:r w:rsidRPr="006640C3">
        <w:t xml:space="preserve"> </w:t>
      </w:r>
      <w:r w:rsidR="00024BA9" w:rsidRPr="006640C3">
        <w:t>ėjimo</w:t>
      </w:r>
      <w:r w:rsidRPr="006640C3">
        <w:t xml:space="preserve"> dažnio, greičio ir žingsnio ilgio. Vertikali</w:t>
      </w:r>
      <w:r w:rsidR="008D3867" w:rsidRPr="006640C3">
        <w:t>oji</w:t>
      </w:r>
      <w:r w:rsidRPr="006640C3">
        <w:t xml:space="preserve"> jėgos </w:t>
      </w:r>
      <w:r w:rsidRPr="006640C3">
        <w:lastRenderedPageBreak/>
        <w:t>komponen</w:t>
      </w:r>
      <w:r w:rsidR="006A4E9D" w:rsidRPr="006640C3">
        <w:t xml:space="preserve">tė yra labiausiai išnagrinėta, kadangi iš visų trijų ji yra pati didžiausia. </w:t>
      </w:r>
      <w:r w:rsidRPr="006640C3">
        <w:t xml:space="preserve">Realybėje pėsčiųjų sukeltos apkrovos yra labai sudėtingos </w:t>
      </w:r>
      <w:r w:rsidR="007D614D" w:rsidRPr="006640C3">
        <w:t xml:space="preserve">(Živanovic </w:t>
      </w:r>
      <w:r w:rsidR="00323DF6" w:rsidRPr="00323DF6">
        <w:rPr>
          <w:i/>
        </w:rPr>
        <w:t>et al.</w:t>
      </w:r>
      <w:r w:rsidR="00323DF6">
        <w:rPr>
          <w:i/>
        </w:rPr>
        <w:t xml:space="preserve"> </w:t>
      </w:r>
      <w:r w:rsidR="007D614D" w:rsidRPr="006640C3">
        <w:t xml:space="preserve"> 2005)</w:t>
      </w:r>
      <w:r w:rsidRPr="006640C3">
        <w:t>.</w:t>
      </w:r>
    </w:p>
    <w:p w:rsidR="00757214" w:rsidRPr="006640C3" w:rsidRDefault="00757214" w:rsidP="004A0369">
      <w:pPr>
        <w:pStyle w:val="Header"/>
        <w:spacing w:line="360" w:lineRule="auto"/>
        <w:ind w:firstLine="426"/>
        <w:jc w:val="both"/>
      </w:pPr>
      <w:r w:rsidRPr="006640C3">
        <w:t>Daug tyrimų atlikta</w:t>
      </w:r>
      <w:r w:rsidR="00780346" w:rsidRPr="006640C3">
        <w:t>,</w:t>
      </w:r>
      <w:r w:rsidRPr="006640C3">
        <w:t xml:space="preserve"> siekiant nustatyti pėsčiųjų sukeliamų jėgų kiekį. </w:t>
      </w:r>
      <w:r w:rsidR="006A4E9D" w:rsidRPr="006640C3">
        <w:t>Manoma, jog pirmasis žmogus</w:t>
      </w:r>
      <w:r w:rsidR="00780346" w:rsidRPr="006640C3">
        <w:t>,</w:t>
      </w:r>
      <w:r w:rsidR="006A4E9D" w:rsidRPr="006640C3">
        <w:t xml:space="preserve"> aprašęs pėsčiųjų tiltų vibracijas buvo</w:t>
      </w:r>
      <w:r w:rsidR="00780346" w:rsidRPr="006640C3">
        <w:t>,</w:t>
      </w:r>
      <w:r w:rsidR="006A4E9D" w:rsidRPr="006640C3">
        <w:t xml:space="preserve"> Stevensonas </w:t>
      </w:r>
      <w:r w:rsidR="00780346" w:rsidRPr="006640C3">
        <w:t>(</w:t>
      </w:r>
      <w:r w:rsidR="006A4E9D" w:rsidRPr="006640C3">
        <w:t>1821 m</w:t>
      </w:r>
      <w:r w:rsidR="00D052BE">
        <w:t>.</w:t>
      </w:r>
      <w:r w:rsidR="00780346" w:rsidRPr="006640C3">
        <w:t>)</w:t>
      </w:r>
      <w:r w:rsidR="006A4E9D" w:rsidRPr="006640C3">
        <w:t xml:space="preserve"> </w:t>
      </w:r>
      <w:r w:rsidR="007D614D" w:rsidRPr="006640C3">
        <w:t xml:space="preserve">(Živanovic </w:t>
      </w:r>
      <w:r w:rsidR="00323DF6" w:rsidRPr="00323DF6">
        <w:rPr>
          <w:i/>
        </w:rPr>
        <w:t>et al.</w:t>
      </w:r>
      <w:r w:rsidR="007D614D" w:rsidRPr="006640C3">
        <w:t xml:space="preserve"> 2005)</w:t>
      </w:r>
      <w:r w:rsidR="006A4E9D" w:rsidRPr="006640C3">
        <w:t>.</w:t>
      </w:r>
    </w:p>
    <w:p w:rsidR="00757214" w:rsidRPr="006640C3" w:rsidRDefault="00757214" w:rsidP="004A0369">
      <w:pPr>
        <w:pStyle w:val="Header"/>
        <w:spacing w:line="360" w:lineRule="auto"/>
        <w:ind w:firstLine="426"/>
        <w:jc w:val="both"/>
      </w:pPr>
      <w:r w:rsidRPr="006640C3">
        <w:t xml:space="preserve">Bachmannas ir Ammannas 1987 metais aprašė žmogaus sukeliamų jėgų sudedamųjų komponentes. Jie nustatė, kad 2 Hz dažniu einančio žmogaus sukeltos dinaminės apkrovos vertikali komponentė (kai dažnis 2 Hz)  </w:t>
      </w:r>
      <w:r w:rsidR="00EB4773" w:rsidRPr="006640C3">
        <w:t xml:space="preserve">sudaro </w:t>
      </w:r>
      <w:r w:rsidRPr="006640C3">
        <w:t>37</w:t>
      </w:r>
      <w:r w:rsidR="00780346" w:rsidRPr="006640C3">
        <w:t xml:space="preserve"> </w:t>
      </w:r>
      <w:r w:rsidRPr="006640C3">
        <w:t xml:space="preserve">%  žmogaus svorio, o horizontali komponentė (kai dažnis </w:t>
      </w:r>
      <w:r w:rsidR="002003FC" w:rsidRPr="006640C3">
        <w:t>1 Hz)  sudarys 4</w:t>
      </w:r>
      <w:r w:rsidR="00780346" w:rsidRPr="006640C3">
        <w:t xml:space="preserve"> </w:t>
      </w:r>
      <w:r w:rsidR="002003FC" w:rsidRPr="006640C3">
        <w:t xml:space="preserve">% svorio jėgos. </w:t>
      </w:r>
      <w:r w:rsidR="00780346" w:rsidRPr="006640C3">
        <w:t>Žemiau pateikta</w:t>
      </w:r>
      <w:r w:rsidR="002003FC" w:rsidRPr="006640C3">
        <w:t xml:space="preserve"> </w:t>
      </w:r>
      <w:r w:rsidR="00A43629" w:rsidRPr="006640C3">
        <w:t>Bachmanno ir Ammano</w:t>
      </w:r>
      <w:r w:rsidR="00780346" w:rsidRPr="006640C3">
        <w:t xml:space="preserve"> sudaryta</w:t>
      </w:r>
      <w:r w:rsidR="00A43629" w:rsidRPr="006640C3">
        <w:t xml:space="preserve"> ėjimo ir bėgimo duomenų lentelė  </w:t>
      </w:r>
      <w:r w:rsidR="00342F22" w:rsidRPr="006640C3">
        <w:t>(Newland 2003)</w:t>
      </w:r>
      <w:r w:rsidR="002003FC" w:rsidRPr="006640C3">
        <w:t>.</w:t>
      </w:r>
    </w:p>
    <w:p w:rsidR="007E7513" w:rsidRPr="006640C3" w:rsidRDefault="00614313" w:rsidP="00D052BE">
      <w:pPr>
        <w:pStyle w:val="Caption"/>
        <w:spacing w:after="0"/>
      </w:pPr>
      <w:r>
        <w:fldChar w:fldCharType="begin"/>
      </w:r>
      <w:r w:rsidR="003A42A6">
        <w:instrText xml:space="preserve"> STYLEREF 2 \s </w:instrText>
      </w:r>
      <w:r>
        <w:fldChar w:fldCharType="separate"/>
      </w:r>
      <w:bookmarkStart w:id="208" w:name="_Toc264203630"/>
      <w:r w:rsidR="00295FD8">
        <w:rPr>
          <w:noProof/>
        </w:rPr>
        <w:t>1</w:t>
      </w:r>
      <w:r>
        <w:fldChar w:fldCharType="end"/>
      </w:r>
      <w:r w:rsidR="000A4291" w:rsidRPr="006640C3">
        <w:t>.</w:t>
      </w:r>
      <w:fldSimple w:instr=" SEQ Lentelė \* ARABIC \s 2 ">
        <w:r w:rsidR="00295FD8">
          <w:rPr>
            <w:noProof/>
          </w:rPr>
          <w:t>1</w:t>
        </w:r>
      </w:fldSimple>
      <w:bookmarkStart w:id="209" w:name="_Toc262547102"/>
      <w:bookmarkStart w:id="210" w:name="_Toc262547186"/>
      <w:bookmarkStart w:id="211" w:name="_Toc262547356"/>
      <w:r w:rsidR="00A15201" w:rsidRPr="006640C3">
        <w:t xml:space="preserve"> l</w:t>
      </w:r>
      <w:r w:rsidR="007E7513" w:rsidRPr="006640C3">
        <w:t>entelė</w:t>
      </w:r>
      <w:r w:rsidR="00A15201" w:rsidRPr="006640C3">
        <w:t>.</w:t>
      </w:r>
      <w:r w:rsidR="007E7513" w:rsidRPr="006640C3">
        <w:t xml:space="preserve"> Ėjimo ir bėgimo duomen</w:t>
      </w:r>
      <w:bookmarkEnd w:id="209"/>
      <w:bookmarkEnd w:id="210"/>
      <w:bookmarkEnd w:id="211"/>
      <w:r w:rsidR="00046C07" w:rsidRPr="006640C3">
        <w:t>ys</w:t>
      </w:r>
      <w:bookmarkEnd w:id="208"/>
    </w:p>
    <w:tbl>
      <w:tblPr>
        <w:tblStyle w:val="TableGrid"/>
        <w:tblW w:w="9463" w:type="dxa"/>
        <w:tblLayout w:type="fixed"/>
        <w:tblLook w:val="04A0"/>
      </w:tblPr>
      <w:tblGrid>
        <w:gridCol w:w="2518"/>
        <w:gridCol w:w="1418"/>
        <w:gridCol w:w="1275"/>
        <w:gridCol w:w="1417"/>
        <w:gridCol w:w="1417"/>
        <w:gridCol w:w="1418"/>
      </w:tblGrid>
      <w:tr w:rsidR="00A43629" w:rsidRPr="006640C3" w:rsidTr="002C0763">
        <w:trPr>
          <w:trHeight w:val="1556"/>
        </w:trPr>
        <w:tc>
          <w:tcPr>
            <w:tcW w:w="2518" w:type="dxa"/>
            <w:vAlign w:val="center"/>
          </w:tcPr>
          <w:p w:rsidR="00A43629" w:rsidRPr="006640C3" w:rsidRDefault="00A43629" w:rsidP="00A15201">
            <w:pPr>
              <w:pStyle w:val="Header"/>
              <w:spacing w:line="360" w:lineRule="auto"/>
              <w:jc w:val="both"/>
            </w:pPr>
          </w:p>
        </w:tc>
        <w:tc>
          <w:tcPr>
            <w:tcW w:w="1418" w:type="dxa"/>
            <w:vAlign w:val="center"/>
          </w:tcPr>
          <w:p w:rsidR="00A43629" w:rsidRPr="006640C3" w:rsidRDefault="00A43629" w:rsidP="00A15201">
            <w:pPr>
              <w:pStyle w:val="Header"/>
              <w:spacing w:line="360" w:lineRule="auto"/>
              <w:jc w:val="center"/>
            </w:pPr>
            <w:r w:rsidRPr="006640C3">
              <w:t>Žingsniavi</w:t>
            </w:r>
            <w:r w:rsidR="00EB4773" w:rsidRPr="006640C3">
              <w:t>-</w:t>
            </w:r>
            <w:r w:rsidRPr="006640C3">
              <w:t xml:space="preserve">mo dažnis </w:t>
            </w:r>
            <w:r w:rsidRPr="006640C3">
              <w:rPr>
                <w:position w:val="-10"/>
              </w:rPr>
              <w:object w:dxaOrig="240" w:dyaOrig="320">
                <v:shape id="_x0000_i1195" type="#_x0000_t75" style="width:12pt;height:15.75pt" o:ole="">
                  <v:imagedata r:id="rId353" o:title=""/>
                </v:shape>
                <o:OLEObject Type="Embed" ProgID="Equation.3" ShapeID="_x0000_i1195" DrawAspect="Content" ObjectID="_1338706857" r:id="rId354"/>
              </w:object>
            </w:r>
            <w:r w:rsidRPr="006640C3">
              <w:rPr>
                <w:position w:val="-6"/>
              </w:rPr>
              <w:t>, Hz</w:t>
            </w:r>
          </w:p>
        </w:tc>
        <w:tc>
          <w:tcPr>
            <w:tcW w:w="1275" w:type="dxa"/>
            <w:vAlign w:val="center"/>
          </w:tcPr>
          <w:p w:rsidR="00A43629" w:rsidRPr="006640C3" w:rsidRDefault="00A43629" w:rsidP="00A15201">
            <w:pPr>
              <w:pStyle w:val="Header"/>
              <w:spacing w:line="360" w:lineRule="auto"/>
              <w:jc w:val="center"/>
            </w:pPr>
            <w:r w:rsidRPr="006640C3">
              <w:t>Greitis V, m/s</w:t>
            </w:r>
          </w:p>
        </w:tc>
        <w:tc>
          <w:tcPr>
            <w:tcW w:w="1417" w:type="dxa"/>
            <w:vAlign w:val="center"/>
          </w:tcPr>
          <w:p w:rsidR="00A43629" w:rsidRPr="006640C3" w:rsidRDefault="00A43629" w:rsidP="00A15201">
            <w:pPr>
              <w:pStyle w:val="Header"/>
              <w:spacing w:line="360" w:lineRule="auto"/>
              <w:jc w:val="center"/>
            </w:pPr>
            <w:r w:rsidRPr="006640C3">
              <w:t>Žingsnio ilgis L, m</w:t>
            </w:r>
          </w:p>
        </w:tc>
        <w:tc>
          <w:tcPr>
            <w:tcW w:w="1417" w:type="dxa"/>
            <w:vAlign w:val="center"/>
          </w:tcPr>
          <w:p w:rsidR="00A43629" w:rsidRPr="006640C3" w:rsidRDefault="00A43629" w:rsidP="00A15201">
            <w:pPr>
              <w:pStyle w:val="Header"/>
              <w:spacing w:line="360" w:lineRule="auto"/>
              <w:jc w:val="center"/>
            </w:pPr>
            <w:r w:rsidRPr="006640C3">
              <w:t xml:space="preserve">Pagrindinis vertikalus dažnis </w:t>
            </w:r>
            <w:r w:rsidRPr="006640C3">
              <w:rPr>
                <w:position w:val="-12"/>
              </w:rPr>
              <w:object w:dxaOrig="440" w:dyaOrig="360">
                <v:shape id="_x0000_i1196" type="#_x0000_t75" style="width:21pt;height:17.25pt" o:ole="">
                  <v:imagedata r:id="rId355" o:title=""/>
                </v:shape>
                <o:OLEObject Type="Embed" ProgID="Equation.3" ShapeID="_x0000_i1196" DrawAspect="Content" ObjectID="_1338706858" r:id="rId356"/>
              </w:object>
            </w:r>
            <w:r w:rsidRPr="006640C3">
              <w:rPr>
                <w:position w:val="-6"/>
              </w:rPr>
              <w:t>, Hz</w:t>
            </w:r>
          </w:p>
        </w:tc>
        <w:tc>
          <w:tcPr>
            <w:tcW w:w="1418" w:type="dxa"/>
            <w:vAlign w:val="center"/>
          </w:tcPr>
          <w:p w:rsidR="00A43629" w:rsidRPr="006640C3" w:rsidRDefault="00A43629" w:rsidP="00A15201">
            <w:pPr>
              <w:pStyle w:val="Header"/>
              <w:spacing w:line="360" w:lineRule="auto"/>
              <w:jc w:val="center"/>
            </w:pPr>
            <w:r w:rsidRPr="006640C3">
              <w:t xml:space="preserve">Pagrindinis horizontalus dažnis </w:t>
            </w:r>
            <w:r w:rsidR="00C13D2D" w:rsidRPr="006640C3">
              <w:rPr>
                <w:position w:val="-12"/>
              </w:rPr>
              <w:object w:dxaOrig="380" w:dyaOrig="360">
                <v:shape id="_x0000_i1197" type="#_x0000_t75" style="width:19.5pt;height:17.25pt" o:ole="">
                  <v:imagedata r:id="rId357" o:title=""/>
                </v:shape>
                <o:OLEObject Type="Embed" ProgID="Equation.3" ShapeID="_x0000_i1197" DrawAspect="Content" ObjectID="_1338706859" r:id="rId358"/>
              </w:object>
            </w:r>
            <w:r w:rsidRPr="006640C3">
              <w:rPr>
                <w:position w:val="-6"/>
              </w:rPr>
              <w:t>, Hz</w:t>
            </w:r>
          </w:p>
        </w:tc>
      </w:tr>
      <w:tr w:rsidR="00A43629" w:rsidRPr="006640C3" w:rsidTr="00CF1CB3">
        <w:tc>
          <w:tcPr>
            <w:tcW w:w="2518" w:type="dxa"/>
            <w:vAlign w:val="center"/>
          </w:tcPr>
          <w:p w:rsidR="00A43629" w:rsidRPr="006640C3" w:rsidRDefault="00C13D2D" w:rsidP="00A15201">
            <w:pPr>
              <w:pStyle w:val="Header"/>
              <w:spacing w:line="360" w:lineRule="auto"/>
              <w:jc w:val="both"/>
            </w:pPr>
            <w:r w:rsidRPr="006640C3">
              <w:t>Lėtas ėjimas</w:t>
            </w:r>
          </w:p>
        </w:tc>
        <w:tc>
          <w:tcPr>
            <w:tcW w:w="1418" w:type="dxa"/>
            <w:vAlign w:val="center"/>
          </w:tcPr>
          <w:p w:rsidR="00A43629" w:rsidRPr="006640C3" w:rsidRDefault="00112D25" w:rsidP="00A15201">
            <w:pPr>
              <w:pStyle w:val="Header"/>
              <w:spacing w:line="360" w:lineRule="auto"/>
              <w:jc w:val="center"/>
            </w:pPr>
            <w:r w:rsidRPr="006640C3">
              <w:t>1,7</w:t>
            </w:r>
          </w:p>
        </w:tc>
        <w:tc>
          <w:tcPr>
            <w:tcW w:w="1275" w:type="dxa"/>
            <w:vAlign w:val="center"/>
          </w:tcPr>
          <w:p w:rsidR="00A43629" w:rsidRPr="006640C3" w:rsidRDefault="00112D25" w:rsidP="00A15201">
            <w:pPr>
              <w:pStyle w:val="Header"/>
              <w:spacing w:line="360" w:lineRule="auto"/>
              <w:jc w:val="center"/>
            </w:pPr>
            <w:r w:rsidRPr="006640C3">
              <w:t>1,1</w:t>
            </w:r>
          </w:p>
        </w:tc>
        <w:tc>
          <w:tcPr>
            <w:tcW w:w="1417" w:type="dxa"/>
            <w:vAlign w:val="center"/>
          </w:tcPr>
          <w:p w:rsidR="00A43629" w:rsidRPr="006640C3" w:rsidRDefault="00112D25" w:rsidP="00A15201">
            <w:pPr>
              <w:pStyle w:val="Header"/>
              <w:spacing w:line="360" w:lineRule="auto"/>
              <w:jc w:val="center"/>
            </w:pPr>
            <w:r w:rsidRPr="006640C3">
              <w:t>0,60</w:t>
            </w:r>
          </w:p>
        </w:tc>
        <w:tc>
          <w:tcPr>
            <w:tcW w:w="1417" w:type="dxa"/>
            <w:vAlign w:val="center"/>
          </w:tcPr>
          <w:p w:rsidR="00A43629" w:rsidRPr="006640C3" w:rsidRDefault="00112D25" w:rsidP="00A15201">
            <w:pPr>
              <w:pStyle w:val="Header"/>
              <w:spacing w:line="360" w:lineRule="auto"/>
              <w:jc w:val="center"/>
            </w:pPr>
            <w:r w:rsidRPr="006640C3">
              <w:t>1,7</w:t>
            </w:r>
          </w:p>
        </w:tc>
        <w:tc>
          <w:tcPr>
            <w:tcW w:w="1418" w:type="dxa"/>
            <w:vAlign w:val="center"/>
          </w:tcPr>
          <w:p w:rsidR="00A43629" w:rsidRPr="006640C3" w:rsidRDefault="00112D25" w:rsidP="00A15201">
            <w:pPr>
              <w:pStyle w:val="Header"/>
              <w:spacing w:line="360" w:lineRule="auto"/>
              <w:jc w:val="center"/>
            </w:pPr>
            <w:r w:rsidRPr="006640C3">
              <w:t>0,85</w:t>
            </w:r>
          </w:p>
        </w:tc>
      </w:tr>
      <w:tr w:rsidR="00A43629" w:rsidRPr="006640C3" w:rsidTr="00CF1CB3">
        <w:tc>
          <w:tcPr>
            <w:tcW w:w="2518" w:type="dxa"/>
            <w:vAlign w:val="center"/>
          </w:tcPr>
          <w:p w:rsidR="00A43629" w:rsidRPr="006640C3" w:rsidRDefault="00C13D2D" w:rsidP="00A15201">
            <w:pPr>
              <w:pStyle w:val="Header"/>
              <w:spacing w:line="360" w:lineRule="auto"/>
              <w:jc w:val="both"/>
            </w:pPr>
            <w:r w:rsidRPr="006640C3">
              <w:t>Normalus ėjimas</w:t>
            </w:r>
          </w:p>
        </w:tc>
        <w:tc>
          <w:tcPr>
            <w:tcW w:w="1418" w:type="dxa"/>
            <w:vAlign w:val="center"/>
          </w:tcPr>
          <w:p w:rsidR="00A43629" w:rsidRPr="006640C3" w:rsidRDefault="00112D25" w:rsidP="00A15201">
            <w:pPr>
              <w:pStyle w:val="Header"/>
              <w:spacing w:line="360" w:lineRule="auto"/>
              <w:jc w:val="center"/>
            </w:pPr>
            <w:r w:rsidRPr="006640C3">
              <w:t>2,0</w:t>
            </w:r>
          </w:p>
        </w:tc>
        <w:tc>
          <w:tcPr>
            <w:tcW w:w="1275" w:type="dxa"/>
            <w:vAlign w:val="center"/>
          </w:tcPr>
          <w:p w:rsidR="00A43629" w:rsidRPr="006640C3" w:rsidRDefault="00112D25" w:rsidP="00A15201">
            <w:pPr>
              <w:pStyle w:val="Header"/>
              <w:spacing w:line="360" w:lineRule="auto"/>
              <w:jc w:val="center"/>
            </w:pPr>
            <w:r w:rsidRPr="006640C3">
              <w:t>1,5</w:t>
            </w:r>
          </w:p>
        </w:tc>
        <w:tc>
          <w:tcPr>
            <w:tcW w:w="1417" w:type="dxa"/>
            <w:vAlign w:val="center"/>
          </w:tcPr>
          <w:p w:rsidR="00A43629" w:rsidRPr="006640C3" w:rsidRDefault="00112D25" w:rsidP="00A15201">
            <w:pPr>
              <w:pStyle w:val="Header"/>
              <w:spacing w:line="360" w:lineRule="auto"/>
              <w:jc w:val="center"/>
            </w:pPr>
            <w:r w:rsidRPr="006640C3">
              <w:t>0,75</w:t>
            </w:r>
          </w:p>
        </w:tc>
        <w:tc>
          <w:tcPr>
            <w:tcW w:w="1417" w:type="dxa"/>
            <w:vAlign w:val="center"/>
          </w:tcPr>
          <w:p w:rsidR="00A43629" w:rsidRPr="006640C3" w:rsidRDefault="00112D25" w:rsidP="00A15201">
            <w:pPr>
              <w:pStyle w:val="Header"/>
              <w:spacing w:line="360" w:lineRule="auto"/>
              <w:jc w:val="center"/>
            </w:pPr>
            <w:r w:rsidRPr="006640C3">
              <w:t>2,0</w:t>
            </w:r>
          </w:p>
        </w:tc>
        <w:tc>
          <w:tcPr>
            <w:tcW w:w="1418" w:type="dxa"/>
            <w:vAlign w:val="center"/>
          </w:tcPr>
          <w:p w:rsidR="00A43629" w:rsidRPr="006640C3" w:rsidRDefault="00112D25" w:rsidP="00A15201">
            <w:pPr>
              <w:pStyle w:val="Header"/>
              <w:spacing w:line="360" w:lineRule="auto"/>
              <w:jc w:val="center"/>
            </w:pPr>
            <w:r w:rsidRPr="006640C3">
              <w:t>1,0</w:t>
            </w:r>
          </w:p>
        </w:tc>
      </w:tr>
      <w:tr w:rsidR="00A43629" w:rsidRPr="006640C3" w:rsidTr="00CF1CB3">
        <w:tc>
          <w:tcPr>
            <w:tcW w:w="2518" w:type="dxa"/>
            <w:vAlign w:val="center"/>
          </w:tcPr>
          <w:p w:rsidR="00A43629" w:rsidRPr="006640C3" w:rsidRDefault="00C13D2D" w:rsidP="00A15201">
            <w:pPr>
              <w:pStyle w:val="Header"/>
              <w:spacing w:line="360" w:lineRule="auto"/>
              <w:jc w:val="both"/>
            </w:pPr>
            <w:r w:rsidRPr="006640C3">
              <w:t>Greitas ėjimas</w:t>
            </w:r>
          </w:p>
        </w:tc>
        <w:tc>
          <w:tcPr>
            <w:tcW w:w="1418" w:type="dxa"/>
            <w:vAlign w:val="center"/>
          </w:tcPr>
          <w:p w:rsidR="00A43629" w:rsidRPr="006640C3" w:rsidRDefault="00112D25" w:rsidP="00A15201">
            <w:pPr>
              <w:pStyle w:val="Header"/>
              <w:spacing w:line="360" w:lineRule="auto"/>
              <w:jc w:val="center"/>
            </w:pPr>
            <w:r w:rsidRPr="006640C3">
              <w:t>2,3</w:t>
            </w:r>
          </w:p>
        </w:tc>
        <w:tc>
          <w:tcPr>
            <w:tcW w:w="1275" w:type="dxa"/>
            <w:vAlign w:val="center"/>
          </w:tcPr>
          <w:p w:rsidR="00A43629" w:rsidRPr="006640C3" w:rsidRDefault="00112D25" w:rsidP="00A15201">
            <w:pPr>
              <w:pStyle w:val="Header"/>
              <w:spacing w:line="360" w:lineRule="auto"/>
              <w:jc w:val="center"/>
            </w:pPr>
            <w:r w:rsidRPr="006640C3">
              <w:t>2,2</w:t>
            </w:r>
          </w:p>
        </w:tc>
        <w:tc>
          <w:tcPr>
            <w:tcW w:w="1417" w:type="dxa"/>
            <w:vAlign w:val="center"/>
          </w:tcPr>
          <w:p w:rsidR="00A43629" w:rsidRPr="006640C3" w:rsidRDefault="00112D25" w:rsidP="00A15201">
            <w:pPr>
              <w:pStyle w:val="Header"/>
              <w:spacing w:line="360" w:lineRule="auto"/>
              <w:jc w:val="center"/>
            </w:pPr>
            <w:r w:rsidRPr="006640C3">
              <w:t>1,00</w:t>
            </w:r>
          </w:p>
        </w:tc>
        <w:tc>
          <w:tcPr>
            <w:tcW w:w="1417" w:type="dxa"/>
            <w:vAlign w:val="center"/>
          </w:tcPr>
          <w:p w:rsidR="00A43629" w:rsidRPr="006640C3" w:rsidRDefault="00112D25" w:rsidP="00A15201">
            <w:pPr>
              <w:pStyle w:val="Header"/>
              <w:spacing w:line="360" w:lineRule="auto"/>
              <w:jc w:val="center"/>
            </w:pPr>
            <w:r w:rsidRPr="006640C3">
              <w:t>2,3</w:t>
            </w:r>
          </w:p>
        </w:tc>
        <w:tc>
          <w:tcPr>
            <w:tcW w:w="1418" w:type="dxa"/>
            <w:vAlign w:val="center"/>
          </w:tcPr>
          <w:p w:rsidR="00A43629" w:rsidRPr="006640C3" w:rsidRDefault="00112D25" w:rsidP="00A15201">
            <w:pPr>
              <w:pStyle w:val="Header"/>
              <w:spacing w:line="360" w:lineRule="auto"/>
              <w:jc w:val="center"/>
            </w:pPr>
            <w:r w:rsidRPr="006640C3">
              <w:t>1,15</w:t>
            </w:r>
          </w:p>
        </w:tc>
      </w:tr>
      <w:tr w:rsidR="00112D25" w:rsidRPr="006640C3" w:rsidTr="00CF1CB3">
        <w:tc>
          <w:tcPr>
            <w:tcW w:w="2518" w:type="dxa"/>
            <w:vAlign w:val="center"/>
          </w:tcPr>
          <w:p w:rsidR="00112D25" w:rsidRPr="006640C3" w:rsidRDefault="00112D25" w:rsidP="00A15201">
            <w:pPr>
              <w:pStyle w:val="Header"/>
              <w:spacing w:line="360" w:lineRule="auto"/>
              <w:jc w:val="both"/>
            </w:pPr>
            <w:r w:rsidRPr="006640C3">
              <w:t>Lėtas bėgimas (ristele)</w:t>
            </w:r>
          </w:p>
        </w:tc>
        <w:tc>
          <w:tcPr>
            <w:tcW w:w="1418" w:type="dxa"/>
            <w:vAlign w:val="center"/>
          </w:tcPr>
          <w:p w:rsidR="00112D25" w:rsidRPr="006640C3" w:rsidRDefault="00112D25" w:rsidP="00A15201">
            <w:pPr>
              <w:pStyle w:val="Header"/>
              <w:spacing w:line="360" w:lineRule="auto"/>
              <w:jc w:val="center"/>
            </w:pPr>
            <w:r w:rsidRPr="006640C3">
              <w:t>2,5</w:t>
            </w:r>
          </w:p>
        </w:tc>
        <w:tc>
          <w:tcPr>
            <w:tcW w:w="1275" w:type="dxa"/>
            <w:vAlign w:val="center"/>
          </w:tcPr>
          <w:p w:rsidR="00112D25" w:rsidRPr="006640C3" w:rsidRDefault="00112D25" w:rsidP="00A15201">
            <w:pPr>
              <w:pStyle w:val="Header"/>
              <w:spacing w:line="360" w:lineRule="auto"/>
              <w:jc w:val="center"/>
            </w:pPr>
            <w:r w:rsidRPr="006640C3">
              <w:t>3,3</w:t>
            </w:r>
          </w:p>
        </w:tc>
        <w:tc>
          <w:tcPr>
            <w:tcW w:w="1417" w:type="dxa"/>
            <w:vAlign w:val="center"/>
          </w:tcPr>
          <w:p w:rsidR="00112D25" w:rsidRPr="006640C3" w:rsidRDefault="00112D25" w:rsidP="00A15201">
            <w:pPr>
              <w:pStyle w:val="Header"/>
              <w:spacing w:line="360" w:lineRule="auto"/>
              <w:jc w:val="center"/>
            </w:pPr>
            <w:r w:rsidRPr="006640C3">
              <w:t>1,30</w:t>
            </w:r>
          </w:p>
        </w:tc>
        <w:tc>
          <w:tcPr>
            <w:tcW w:w="1417" w:type="dxa"/>
            <w:vAlign w:val="center"/>
          </w:tcPr>
          <w:p w:rsidR="00112D25" w:rsidRPr="006640C3" w:rsidRDefault="00112D25" w:rsidP="00A15201">
            <w:pPr>
              <w:pStyle w:val="Header"/>
              <w:spacing w:line="360" w:lineRule="auto"/>
              <w:jc w:val="center"/>
            </w:pPr>
            <w:r w:rsidRPr="006640C3">
              <w:t>2,5</w:t>
            </w:r>
          </w:p>
        </w:tc>
        <w:tc>
          <w:tcPr>
            <w:tcW w:w="1418" w:type="dxa"/>
            <w:vAlign w:val="center"/>
          </w:tcPr>
          <w:p w:rsidR="00112D25" w:rsidRPr="006640C3" w:rsidRDefault="00112D25" w:rsidP="00A15201">
            <w:pPr>
              <w:pStyle w:val="Header"/>
              <w:spacing w:line="360" w:lineRule="auto"/>
              <w:jc w:val="center"/>
            </w:pPr>
            <w:r w:rsidRPr="006640C3">
              <w:t>1,25</w:t>
            </w:r>
          </w:p>
        </w:tc>
      </w:tr>
      <w:tr w:rsidR="00112D25" w:rsidRPr="006640C3" w:rsidTr="00CF1CB3">
        <w:tc>
          <w:tcPr>
            <w:tcW w:w="2518" w:type="dxa"/>
            <w:vAlign w:val="center"/>
          </w:tcPr>
          <w:p w:rsidR="00112D25" w:rsidRPr="006640C3" w:rsidRDefault="00112D25" w:rsidP="00A15201">
            <w:pPr>
              <w:pStyle w:val="Header"/>
              <w:spacing w:line="360" w:lineRule="auto"/>
              <w:jc w:val="both"/>
            </w:pPr>
            <w:r w:rsidRPr="006640C3">
              <w:t>Greitas bėgimas</w:t>
            </w:r>
          </w:p>
        </w:tc>
        <w:tc>
          <w:tcPr>
            <w:tcW w:w="1418" w:type="dxa"/>
            <w:vAlign w:val="center"/>
          </w:tcPr>
          <w:p w:rsidR="00112D25" w:rsidRPr="006640C3" w:rsidRDefault="00112D25" w:rsidP="00A15201">
            <w:pPr>
              <w:pStyle w:val="Header"/>
              <w:spacing w:line="360" w:lineRule="auto"/>
              <w:jc w:val="center"/>
            </w:pPr>
            <w:r w:rsidRPr="006640C3">
              <w:t>&gt;3,2</w:t>
            </w:r>
          </w:p>
        </w:tc>
        <w:tc>
          <w:tcPr>
            <w:tcW w:w="1275" w:type="dxa"/>
            <w:vAlign w:val="center"/>
          </w:tcPr>
          <w:p w:rsidR="00112D25" w:rsidRPr="006640C3" w:rsidRDefault="00112D25" w:rsidP="00A15201">
            <w:pPr>
              <w:pStyle w:val="Header"/>
              <w:spacing w:line="360" w:lineRule="auto"/>
              <w:jc w:val="center"/>
            </w:pPr>
            <w:r w:rsidRPr="006640C3">
              <w:t>5,5</w:t>
            </w:r>
          </w:p>
        </w:tc>
        <w:tc>
          <w:tcPr>
            <w:tcW w:w="1417" w:type="dxa"/>
            <w:vAlign w:val="center"/>
          </w:tcPr>
          <w:p w:rsidR="00112D25" w:rsidRPr="006640C3" w:rsidRDefault="00112D25" w:rsidP="00A15201">
            <w:pPr>
              <w:pStyle w:val="Header"/>
              <w:spacing w:line="360" w:lineRule="auto"/>
              <w:jc w:val="center"/>
            </w:pPr>
            <w:r w:rsidRPr="006640C3">
              <w:t>1,75</w:t>
            </w:r>
          </w:p>
        </w:tc>
        <w:tc>
          <w:tcPr>
            <w:tcW w:w="1417" w:type="dxa"/>
            <w:vAlign w:val="center"/>
          </w:tcPr>
          <w:p w:rsidR="00112D25" w:rsidRPr="006640C3" w:rsidRDefault="00112D25" w:rsidP="00A15201">
            <w:pPr>
              <w:pStyle w:val="Header"/>
              <w:spacing w:line="360" w:lineRule="auto"/>
              <w:jc w:val="center"/>
            </w:pPr>
            <w:r w:rsidRPr="006640C3">
              <w:t>&gt;3,2</w:t>
            </w:r>
          </w:p>
        </w:tc>
        <w:tc>
          <w:tcPr>
            <w:tcW w:w="1418" w:type="dxa"/>
            <w:vAlign w:val="center"/>
          </w:tcPr>
          <w:p w:rsidR="00112D25" w:rsidRPr="006640C3" w:rsidRDefault="00112D25" w:rsidP="00A15201">
            <w:pPr>
              <w:pStyle w:val="Header"/>
              <w:spacing w:line="360" w:lineRule="auto"/>
              <w:jc w:val="center"/>
            </w:pPr>
            <w:r w:rsidRPr="006640C3">
              <w:t>&gt;1,6</w:t>
            </w:r>
          </w:p>
        </w:tc>
      </w:tr>
    </w:tbl>
    <w:p w:rsidR="00A43629" w:rsidRPr="006640C3" w:rsidRDefault="00A43629" w:rsidP="004A0369">
      <w:pPr>
        <w:pStyle w:val="Header"/>
        <w:spacing w:line="360" w:lineRule="auto"/>
        <w:ind w:firstLine="426"/>
        <w:jc w:val="both"/>
      </w:pPr>
    </w:p>
    <w:p w:rsidR="001214F6" w:rsidRPr="006640C3" w:rsidRDefault="008406E0" w:rsidP="004A0369">
      <w:pPr>
        <w:pStyle w:val="Header"/>
        <w:spacing w:line="360" w:lineRule="auto"/>
        <w:ind w:firstLine="426"/>
        <w:jc w:val="both"/>
      </w:pPr>
      <w:r w:rsidRPr="006640C3">
        <w:t xml:space="preserve">Šiame skyriuje  aprašytos pėsčiųjų sukeltos apkrovos. Toliau darbe nagrinėjama </w:t>
      </w:r>
      <w:r w:rsidR="001405DC" w:rsidRPr="006640C3">
        <w:t xml:space="preserve">tik </w:t>
      </w:r>
      <w:r w:rsidRPr="006640C3">
        <w:t>vertikali</w:t>
      </w:r>
      <w:r w:rsidR="008D3867" w:rsidRPr="006640C3">
        <w:t>oji</w:t>
      </w:r>
      <w:r w:rsidRPr="006640C3">
        <w:t xml:space="preserve"> apkrovos</w:t>
      </w:r>
      <w:r w:rsidR="001405DC" w:rsidRPr="006640C3">
        <w:t xml:space="preserve"> </w:t>
      </w:r>
      <w:r w:rsidRPr="006640C3">
        <w:t>komponentė</w:t>
      </w:r>
      <w:r w:rsidR="001405DC" w:rsidRPr="006640C3">
        <w:t>, horizontali</w:t>
      </w:r>
      <w:r w:rsidR="008D3867" w:rsidRPr="006640C3">
        <w:t>oji</w:t>
      </w:r>
      <w:r w:rsidR="001405DC" w:rsidRPr="006640C3">
        <w:t xml:space="preserve"> jėgos komponentė tik apžvelgiama teoriškai, taip apžvelgiama ir </w:t>
      </w:r>
      <w:r w:rsidR="00EB4773" w:rsidRPr="006640C3">
        <w:t xml:space="preserve">nuo </w:t>
      </w:r>
      <w:r w:rsidR="001405DC" w:rsidRPr="006640C3">
        <w:t xml:space="preserve">žmonių grupės galinti susidaryti žingsnių sinchronizacija. </w:t>
      </w:r>
    </w:p>
    <w:p w:rsidR="00516F1B" w:rsidRPr="006640C3" w:rsidRDefault="00516F1B" w:rsidP="004A0369">
      <w:pPr>
        <w:pStyle w:val="Header"/>
        <w:spacing w:line="360" w:lineRule="auto"/>
        <w:ind w:firstLine="426"/>
        <w:jc w:val="both"/>
        <w:rPr>
          <w:b/>
        </w:rPr>
      </w:pPr>
    </w:p>
    <w:p w:rsidR="001214F6" w:rsidRPr="006640C3" w:rsidRDefault="001214F6" w:rsidP="00BB2476">
      <w:pPr>
        <w:pStyle w:val="Header"/>
        <w:keepNext/>
        <w:spacing w:line="360" w:lineRule="auto"/>
        <w:ind w:firstLine="425"/>
        <w:jc w:val="both"/>
        <w:rPr>
          <w:b/>
        </w:rPr>
      </w:pPr>
      <w:r w:rsidRPr="006640C3">
        <w:rPr>
          <w:b/>
        </w:rPr>
        <w:t>Vertikali</w:t>
      </w:r>
      <w:r w:rsidR="00914279" w:rsidRPr="006640C3">
        <w:rPr>
          <w:b/>
        </w:rPr>
        <w:t>oji</w:t>
      </w:r>
      <w:r w:rsidRPr="006640C3">
        <w:rPr>
          <w:b/>
        </w:rPr>
        <w:t xml:space="preserve"> apkrova</w:t>
      </w:r>
    </w:p>
    <w:p w:rsidR="001214F6" w:rsidRPr="006640C3" w:rsidRDefault="00F747E2" w:rsidP="004A0369">
      <w:pPr>
        <w:pStyle w:val="Header"/>
        <w:spacing w:line="360" w:lineRule="auto"/>
        <w:ind w:firstLine="426"/>
        <w:jc w:val="both"/>
      </w:pPr>
      <w:r w:rsidRPr="006640C3">
        <w:t xml:space="preserve">Žmogaus vaikščiojimą labiausiai tyrinėja biomechanika, dažniausiai jos tikslas yra atrasti skirtumus tarp sveiko ir nesveiko paciento eisenos. </w:t>
      </w:r>
      <w:r w:rsidR="001214F6" w:rsidRPr="006640C3">
        <w:t>Dažniausiai pateikiama tokia vertikalios jėgos kontūro diagrama, kurią sukelia vieno žmogaus vienas žingsnis</w:t>
      </w:r>
      <w:r w:rsidR="007D4A44" w:rsidRPr="006640C3">
        <w:t xml:space="preserve"> </w:t>
      </w:r>
      <w:r w:rsidR="00046C07" w:rsidRPr="006640C3">
        <w:t>(</w:t>
      </w:r>
      <w:r w:rsidR="007D4A44" w:rsidRPr="006640C3">
        <w:t>1.7 pav.</w:t>
      </w:r>
      <w:r w:rsidR="00046C07" w:rsidRPr="006640C3">
        <w:t>)</w:t>
      </w:r>
      <w:r w:rsidR="000E4322" w:rsidRPr="006640C3">
        <w:t xml:space="preserve"> </w:t>
      </w:r>
      <w:r w:rsidR="007D614D" w:rsidRPr="006640C3">
        <w:t xml:space="preserve">(Živanovic </w:t>
      </w:r>
      <w:r w:rsidR="00323DF6" w:rsidRPr="00323DF6">
        <w:rPr>
          <w:i/>
        </w:rPr>
        <w:t>et al.</w:t>
      </w:r>
      <w:r w:rsidR="007D614D" w:rsidRPr="006640C3">
        <w:t xml:space="preserve"> 2005)</w:t>
      </w:r>
      <w:r w:rsidR="001214F6" w:rsidRPr="006640C3">
        <w:t>.</w:t>
      </w:r>
    </w:p>
    <w:p w:rsidR="00B86A1B" w:rsidRPr="006640C3" w:rsidRDefault="004970A3" w:rsidP="004A0369">
      <w:pPr>
        <w:pStyle w:val="Header"/>
        <w:keepNext/>
        <w:spacing w:line="360" w:lineRule="auto"/>
        <w:ind w:firstLine="426"/>
        <w:jc w:val="both"/>
      </w:pPr>
      <w:ins w:id="212" w:author=" " w:date="2010-05-31T12:35:00Z">
        <w:r>
          <w:rPr>
            <w:noProof/>
            <w:lang w:val="en-US" w:eastAsia="en-US"/>
            <w:rPrChange w:id="213">
              <w:rPr>
                <w:rFonts w:eastAsiaTheme="minorHAnsi" w:cstheme="minorBidi"/>
                <w:noProof/>
                <w:sz w:val="22"/>
                <w:szCs w:val="22"/>
                <w:lang w:val="en-US" w:eastAsia="en-US"/>
              </w:rPr>
            </w:rPrChange>
          </w:rPr>
          <w:lastRenderedPageBreak/>
          <w:drawing>
            <wp:inline distT="0" distB="0" distL="0" distR="0">
              <wp:extent cx="5172075" cy="1771650"/>
              <wp:effectExtent l="19050" t="0" r="9525"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359" cstate="print"/>
                      <a:srcRect/>
                      <a:stretch>
                        <a:fillRect/>
                      </a:stretch>
                    </pic:blipFill>
                    <pic:spPr bwMode="auto">
                      <a:xfrm>
                        <a:off x="0" y="0"/>
                        <a:ext cx="5172075" cy="1771650"/>
                      </a:xfrm>
                      <a:prstGeom prst="rect">
                        <a:avLst/>
                      </a:prstGeom>
                      <a:noFill/>
                      <a:ln w="9525">
                        <a:noFill/>
                        <a:miter lim="800000"/>
                        <a:headEnd/>
                        <a:tailEnd/>
                      </a:ln>
                    </pic:spPr>
                  </pic:pic>
                </a:graphicData>
              </a:graphic>
            </wp:inline>
          </w:drawing>
        </w:r>
      </w:ins>
    </w:p>
    <w:p w:rsidR="0019278E" w:rsidRPr="006640C3" w:rsidRDefault="00614313" w:rsidP="00EC5407">
      <w:pPr>
        <w:pStyle w:val="Caption"/>
      </w:pPr>
      <w:r>
        <w:fldChar w:fldCharType="begin"/>
      </w:r>
      <w:r w:rsidR="003A42A6">
        <w:instrText xml:space="preserve"> STYLEREF 2 \s </w:instrText>
      </w:r>
      <w:r>
        <w:fldChar w:fldCharType="separate"/>
      </w:r>
      <w:bookmarkStart w:id="214" w:name="_Toc263011198"/>
      <w:bookmarkStart w:id="215" w:name="_Toc263011388"/>
      <w:bookmarkStart w:id="216" w:name="_Toc264203590"/>
      <w:r w:rsidR="00295FD8">
        <w:rPr>
          <w:noProof/>
        </w:rPr>
        <w:t>1</w:t>
      </w:r>
      <w:r>
        <w:fldChar w:fldCharType="end"/>
      </w:r>
      <w:r w:rsidR="0088397D" w:rsidRPr="006640C3">
        <w:t>.</w:t>
      </w:r>
      <w:fldSimple w:instr=" SEQ pav. \* ARABIC \s 2 ">
        <w:r w:rsidR="00295FD8">
          <w:rPr>
            <w:noProof/>
          </w:rPr>
          <w:t>7</w:t>
        </w:r>
      </w:fldSimple>
      <w:r w:rsidR="00B86A1B" w:rsidRPr="006640C3">
        <w:t xml:space="preserve"> pav. Vieno žmogaus žingsnio sukelta vertikali</w:t>
      </w:r>
      <w:r w:rsidR="00BB2476" w:rsidRPr="006640C3">
        <w:t>oji</w:t>
      </w:r>
      <w:r w:rsidR="00B86A1B" w:rsidRPr="006640C3">
        <w:t xml:space="preserve"> apkrova</w:t>
      </w:r>
      <w:bookmarkEnd w:id="214"/>
      <w:bookmarkEnd w:id="215"/>
      <w:bookmarkEnd w:id="216"/>
    </w:p>
    <w:p w:rsidR="00516F1B" w:rsidRPr="006640C3" w:rsidRDefault="000E4322" w:rsidP="00516F1B">
      <w:pPr>
        <w:pStyle w:val="Header"/>
        <w:spacing w:line="360" w:lineRule="auto"/>
        <w:ind w:firstLine="426"/>
        <w:jc w:val="both"/>
      </w:pPr>
      <w:r w:rsidRPr="006640C3">
        <w:t>Taip pat yra nustatyta, kad didėjant žmogaus ėjimo greičiui didėja žingsnio ilgis ir žingsnio jėgos dydis, kitaip tariant</w:t>
      </w:r>
      <w:r w:rsidR="00046C07" w:rsidRPr="006640C3">
        <w:t>,</w:t>
      </w:r>
      <w:r w:rsidRPr="006640C3">
        <w:t xml:space="preserve"> dinaminis poveikis kinta keičiantis ėjimo greičiui. Galbraith</w:t>
      </w:r>
      <w:r w:rsidR="00046C07" w:rsidRPr="006640C3">
        <w:t>as</w:t>
      </w:r>
      <w:r w:rsidRPr="006640C3">
        <w:t xml:space="preserve"> ir Bartonas </w:t>
      </w:r>
      <w:r w:rsidR="00046C07" w:rsidRPr="006640C3">
        <w:t>sudarė grafikus</w:t>
      </w:r>
      <w:r w:rsidRPr="006640C3">
        <w:t xml:space="preserve"> apie ėjimo ir bėgimo metu sukeliamų jėgų skirtumus</w:t>
      </w:r>
      <w:r w:rsidR="002E4005" w:rsidRPr="006640C3">
        <w:t xml:space="preserve"> </w:t>
      </w:r>
      <w:r w:rsidR="00046C07" w:rsidRPr="006640C3">
        <w:t>(</w:t>
      </w:r>
      <w:r w:rsidR="002E4005" w:rsidRPr="006640C3">
        <w:t>1.</w:t>
      </w:r>
      <w:r w:rsidR="007D4A44" w:rsidRPr="006640C3">
        <w:t>8</w:t>
      </w:r>
      <w:r w:rsidR="002E4005" w:rsidRPr="006640C3">
        <w:t xml:space="preserve"> pav.</w:t>
      </w:r>
      <w:r w:rsidR="00046C07" w:rsidRPr="006640C3">
        <w:t>)</w:t>
      </w:r>
      <w:r w:rsidRPr="006640C3">
        <w:t xml:space="preserve">  </w:t>
      </w:r>
      <w:r w:rsidR="007D614D" w:rsidRPr="006640C3">
        <w:t xml:space="preserve">(Živanovic </w:t>
      </w:r>
      <w:r w:rsidR="00323DF6" w:rsidRPr="00323DF6">
        <w:rPr>
          <w:i/>
        </w:rPr>
        <w:t>et al.</w:t>
      </w:r>
      <w:r w:rsidR="007D614D" w:rsidRPr="006640C3">
        <w:t xml:space="preserve">  2005)</w:t>
      </w:r>
      <w:r w:rsidRPr="006640C3">
        <w:t>.</w:t>
      </w:r>
    </w:p>
    <w:p w:rsidR="00516F1B" w:rsidRPr="006640C3" w:rsidRDefault="004970A3" w:rsidP="00744C7D">
      <w:pPr>
        <w:pStyle w:val="Header"/>
        <w:spacing w:line="360" w:lineRule="auto"/>
        <w:ind w:firstLine="426"/>
        <w:jc w:val="center"/>
      </w:pPr>
      <w:ins w:id="217" w:author=" " w:date="2010-05-31T12:35:00Z">
        <w:r>
          <w:rPr>
            <w:noProof/>
            <w:lang w:val="en-US" w:eastAsia="en-US"/>
            <w:rPrChange w:id="218">
              <w:rPr>
                <w:rFonts w:eastAsiaTheme="minorHAnsi" w:cstheme="minorBidi"/>
                <w:noProof/>
                <w:sz w:val="22"/>
                <w:szCs w:val="22"/>
                <w:lang w:val="en-US" w:eastAsia="en-US"/>
              </w:rPr>
            </w:rPrChange>
          </w:rPr>
          <w:drawing>
            <wp:inline distT="0" distB="0" distL="0" distR="0">
              <wp:extent cx="4686300" cy="3419475"/>
              <wp:effectExtent l="1905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360" cstate="print"/>
                      <a:srcRect/>
                      <a:stretch>
                        <a:fillRect/>
                      </a:stretch>
                    </pic:blipFill>
                    <pic:spPr bwMode="auto">
                      <a:xfrm>
                        <a:off x="0" y="0"/>
                        <a:ext cx="4686300" cy="3419475"/>
                      </a:xfrm>
                      <a:prstGeom prst="rect">
                        <a:avLst/>
                      </a:prstGeom>
                      <a:noFill/>
                      <a:ln w="9525">
                        <a:noFill/>
                        <a:miter lim="800000"/>
                        <a:headEnd/>
                        <a:tailEnd/>
                      </a:ln>
                    </pic:spPr>
                  </pic:pic>
                </a:graphicData>
              </a:graphic>
            </wp:inline>
          </w:drawing>
        </w:r>
      </w:ins>
    </w:p>
    <w:p w:rsidR="0019278E" w:rsidRPr="006640C3" w:rsidRDefault="00614313" w:rsidP="00744C7D">
      <w:pPr>
        <w:pStyle w:val="Header"/>
        <w:spacing w:after="240" w:line="360" w:lineRule="auto"/>
        <w:ind w:firstLine="426"/>
        <w:jc w:val="center"/>
      </w:pPr>
      <w:r>
        <w:fldChar w:fldCharType="begin"/>
      </w:r>
      <w:r w:rsidR="003A42A6">
        <w:instrText xml:space="preserve"> STYLEREF 2 \s </w:instrText>
      </w:r>
      <w:r>
        <w:fldChar w:fldCharType="separate"/>
      </w:r>
      <w:bookmarkStart w:id="219" w:name="_Toc263011199"/>
      <w:bookmarkStart w:id="220" w:name="_Toc263011389"/>
      <w:bookmarkStart w:id="221" w:name="_Toc264203591"/>
      <w:r w:rsidR="00295FD8">
        <w:rPr>
          <w:noProof/>
        </w:rPr>
        <w:t>1</w:t>
      </w:r>
      <w:r>
        <w:fldChar w:fldCharType="end"/>
      </w:r>
      <w:r w:rsidR="0088397D" w:rsidRPr="006640C3">
        <w:t>.</w:t>
      </w:r>
      <w:fldSimple w:instr=" SEQ pav. \* ARABIC \s 2 ">
        <w:r w:rsidR="00295FD8">
          <w:rPr>
            <w:noProof/>
          </w:rPr>
          <w:t>8</w:t>
        </w:r>
      </w:fldSimple>
      <w:r w:rsidR="00E6022F" w:rsidRPr="006640C3">
        <w:t xml:space="preserve"> </w:t>
      </w:r>
      <w:r w:rsidR="00AC7BD9" w:rsidRPr="006640C3">
        <w:t>pav.</w:t>
      </w:r>
      <w:r w:rsidR="00E6022F" w:rsidRPr="006640C3">
        <w:t xml:space="preserve"> Tipinis ėjimo ir bėgimo jėgų skirtumas pagal </w:t>
      </w:r>
      <w:r w:rsidR="00AC7BD9" w:rsidRPr="006640C3">
        <w:t>Galbraith</w:t>
      </w:r>
      <w:r w:rsidR="00E6022F" w:rsidRPr="006640C3">
        <w:t xml:space="preserve"> ir Bartoną</w:t>
      </w:r>
      <w:bookmarkEnd w:id="219"/>
      <w:bookmarkEnd w:id="220"/>
      <w:bookmarkEnd w:id="221"/>
    </w:p>
    <w:p w:rsidR="002E4005" w:rsidRPr="006640C3" w:rsidRDefault="002E4005" w:rsidP="00744C7D">
      <w:pPr>
        <w:pStyle w:val="Header"/>
        <w:spacing w:before="240" w:line="360" w:lineRule="auto"/>
        <w:ind w:firstLine="426"/>
        <w:jc w:val="both"/>
      </w:pPr>
      <w:r w:rsidRPr="006640C3">
        <w:t xml:space="preserve">Labai išsamų tyrimą apie žmogaus sukeltas apkrovas pėsčiųjų tiltams atliko Wheeleris, kuris susistemino kitų tyrinėtojų atliktus darbus </w:t>
      </w:r>
      <w:r w:rsidR="00CF6295" w:rsidRPr="006640C3">
        <w:t>šia tema. Buvo pastebėta, kad visi parametrai: žingsnio ilgis, judėjimo greitis, didžiausia jėga ir kontaktinis laikas su paviršiumi, skirtingi skirtingiems žmonėms, tačiau visiems jiems galima pritaikyti bendras išvadas. Pavyzdžiui</w:t>
      </w:r>
      <w:r w:rsidR="00046C07" w:rsidRPr="006640C3">
        <w:t>,</w:t>
      </w:r>
      <w:r w:rsidR="00CF6295" w:rsidRPr="006640C3">
        <w:t xml:space="preserve"> didėjant žingsnio </w:t>
      </w:r>
      <w:r w:rsidR="00CF6295" w:rsidRPr="006640C3">
        <w:lastRenderedPageBreak/>
        <w:t>dažnio didžiausiai amplitudei, žingsnio ilgiui ir greičiui</w:t>
      </w:r>
      <w:r w:rsidR="00046C07" w:rsidRPr="006640C3">
        <w:t>,</w:t>
      </w:r>
      <w:r w:rsidR="00CF6295" w:rsidRPr="006640C3">
        <w:t xml:space="preserve"> mažėja kontakto su paviršiumi laikas</w:t>
      </w:r>
      <w:r w:rsidR="003412D5" w:rsidRPr="006640C3">
        <w:t xml:space="preserve"> </w:t>
      </w:r>
      <w:r w:rsidR="007D614D" w:rsidRPr="006640C3">
        <w:t xml:space="preserve">(Živanovic </w:t>
      </w:r>
      <w:r w:rsidR="00323DF6" w:rsidRPr="00323DF6">
        <w:rPr>
          <w:i/>
        </w:rPr>
        <w:t>et al.</w:t>
      </w:r>
      <w:r w:rsidR="007D614D" w:rsidRPr="006640C3">
        <w:t xml:space="preserve">  2005)</w:t>
      </w:r>
      <w:r w:rsidR="00CF6295" w:rsidRPr="006640C3">
        <w:t>.</w:t>
      </w:r>
      <w:r w:rsidR="00CE009E" w:rsidRPr="006640C3">
        <w:t xml:space="preserve"> </w:t>
      </w:r>
    </w:p>
    <w:p w:rsidR="003C1CAC" w:rsidRPr="006640C3" w:rsidRDefault="003C1CAC" w:rsidP="004A0369">
      <w:pPr>
        <w:pStyle w:val="Header"/>
        <w:spacing w:line="360" w:lineRule="auto"/>
        <w:ind w:firstLine="426"/>
        <w:jc w:val="both"/>
      </w:pPr>
      <w:r w:rsidRPr="006640C3">
        <w:t xml:space="preserve">Tyrinėjimai ir toliau buvo tęsiami, </w:t>
      </w:r>
      <w:r w:rsidR="00046C07" w:rsidRPr="006640C3">
        <w:t>buvo taikomi įvairūs</w:t>
      </w:r>
      <w:r w:rsidRPr="006640C3">
        <w:t xml:space="preserve"> skaičiavimo ir matavimo metod</w:t>
      </w:r>
      <w:r w:rsidR="00046C07" w:rsidRPr="006640C3">
        <w:t>ai</w:t>
      </w:r>
      <w:r w:rsidR="00D77A4C" w:rsidRPr="006640C3">
        <w:t xml:space="preserve">. </w:t>
      </w:r>
      <w:r w:rsidR="000E2C94" w:rsidRPr="006640C3">
        <w:t xml:space="preserve">Taip pat tirtas ir nuolatinis vaikščiojimas, jį tiriant gauti laiko įrašai yra beveik periodiniai, kur vidutinis periodas </w:t>
      </w:r>
      <w:r w:rsidR="00AC7BD9" w:rsidRPr="006640C3">
        <w:t>yra</w:t>
      </w:r>
      <w:r w:rsidR="000E2C94" w:rsidRPr="006640C3">
        <w:t xml:space="preserve"> lygus vidutiniam žingsnio dažniui. Apibendrintas besitęsiančios apkrovos kontūras vertikalia kryptimi sudarytas priėmus, jog </w:t>
      </w:r>
      <w:r w:rsidR="001D20F9" w:rsidRPr="006640C3">
        <w:t xml:space="preserve">apkrova idealiai periodinė </w:t>
      </w:r>
      <w:r w:rsidR="00046C07" w:rsidRPr="006640C3">
        <w:t>(</w:t>
      </w:r>
      <w:r w:rsidR="001D20F9" w:rsidRPr="006640C3">
        <w:t>1.</w:t>
      </w:r>
      <w:r w:rsidR="007D4A44" w:rsidRPr="006640C3">
        <w:t>9</w:t>
      </w:r>
      <w:r w:rsidR="001D20F9" w:rsidRPr="006640C3">
        <w:t xml:space="preserve"> pav</w:t>
      </w:r>
      <w:r w:rsidR="00046C07" w:rsidRPr="006640C3">
        <w:t>.)</w:t>
      </w:r>
      <w:r w:rsidR="001D20F9" w:rsidRPr="006640C3">
        <w:t>.</w:t>
      </w:r>
      <w:r w:rsidR="000E2C94" w:rsidRPr="006640C3">
        <w:t xml:space="preserve"> </w:t>
      </w:r>
      <w:r w:rsidRPr="006640C3">
        <w:t xml:space="preserve"> </w:t>
      </w:r>
      <w:r w:rsidR="001D20F9" w:rsidRPr="006640C3">
        <w:t>T</w:t>
      </w:r>
      <w:r w:rsidRPr="006640C3">
        <w:t xml:space="preserve">ačiau didžiausias dėmesys vis </w:t>
      </w:r>
      <w:r w:rsidR="00046C07" w:rsidRPr="006640C3">
        <w:t>dėlto</w:t>
      </w:r>
      <w:r w:rsidRPr="006640C3">
        <w:t xml:space="preserve"> </w:t>
      </w:r>
      <w:r w:rsidR="001D20F9" w:rsidRPr="006640C3">
        <w:t>daugiausiai</w:t>
      </w:r>
      <w:r w:rsidRPr="006640C3">
        <w:t xml:space="preserve"> </w:t>
      </w:r>
      <w:r w:rsidR="00046C07" w:rsidRPr="006640C3">
        <w:t>buvo skiriamas</w:t>
      </w:r>
      <w:r w:rsidRPr="006640C3">
        <w:t xml:space="preserve"> vertikaliai jėgos komponentei</w:t>
      </w:r>
      <w:r w:rsidR="003412D5" w:rsidRPr="006640C3">
        <w:t xml:space="preserve"> </w:t>
      </w:r>
      <w:r w:rsidR="007D614D" w:rsidRPr="006640C3">
        <w:t xml:space="preserve">(Živanovic </w:t>
      </w:r>
      <w:r w:rsidR="00323DF6" w:rsidRPr="00323DF6">
        <w:rPr>
          <w:i/>
        </w:rPr>
        <w:t>et al.</w:t>
      </w:r>
      <w:r w:rsidR="007D614D" w:rsidRPr="006640C3">
        <w:t xml:space="preserve">  2005)</w:t>
      </w:r>
      <w:r w:rsidRPr="006640C3">
        <w:t xml:space="preserve">. </w:t>
      </w:r>
      <w:r w:rsidR="005C3FA3" w:rsidRPr="006640C3">
        <w:t>Vertikalios pėsčiojo sukeltos jėgos dažnis</w:t>
      </w:r>
      <w:r w:rsidR="00046C07" w:rsidRPr="006640C3">
        <w:t>,</w:t>
      </w:r>
      <w:r w:rsidR="005C3FA3" w:rsidRPr="006640C3">
        <w:t xml:space="preserve"> kaip jau minėta ankstesniame skyriuje</w:t>
      </w:r>
      <w:r w:rsidR="00046C07" w:rsidRPr="006640C3">
        <w:t>,</w:t>
      </w:r>
      <w:r w:rsidR="005C3FA3" w:rsidRPr="006640C3">
        <w:t xml:space="preserve"> yra tarp </w:t>
      </w:r>
      <w:r w:rsidR="00046C07" w:rsidRPr="006640C3">
        <w:t>(</w:t>
      </w:r>
      <w:r w:rsidR="005C3FA3" w:rsidRPr="006640C3">
        <w:t>1,7 – 2,3</w:t>
      </w:r>
      <w:r w:rsidR="00046C07" w:rsidRPr="006640C3">
        <w:t xml:space="preserve">) </w:t>
      </w:r>
      <w:r w:rsidR="005C3FA3" w:rsidRPr="006640C3">
        <w:t>Hz</w:t>
      </w:r>
      <w:r w:rsidR="00F8149C" w:rsidRPr="006640C3">
        <w:t xml:space="preserve"> </w:t>
      </w:r>
      <w:r w:rsidR="00342F22" w:rsidRPr="006640C3">
        <w:t>(Newland 2003)</w:t>
      </w:r>
      <w:r w:rsidR="00F8149C" w:rsidRPr="006640C3">
        <w:t>.</w:t>
      </w:r>
    </w:p>
    <w:p w:rsidR="00136763" w:rsidRPr="006640C3" w:rsidRDefault="00136763" w:rsidP="004A0369">
      <w:pPr>
        <w:pStyle w:val="Header"/>
        <w:spacing w:line="360" w:lineRule="auto"/>
        <w:ind w:firstLine="426"/>
        <w:jc w:val="both"/>
      </w:pPr>
    </w:p>
    <w:p w:rsidR="00E6022F" w:rsidRPr="006640C3" w:rsidRDefault="004970A3" w:rsidP="008B7777">
      <w:pPr>
        <w:pStyle w:val="Header"/>
        <w:keepNext/>
        <w:spacing w:line="360" w:lineRule="auto"/>
        <w:ind w:firstLine="426"/>
        <w:jc w:val="center"/>
      </w:pPr>
      <w:ins w:id="222" w:author=" " w:date="2010-05-31T12:35:00Z">
        <w:r>
          <w:rPr>
            <w:noProof/>
            <w:lang w:val="en-US" w:eastAsia="en-US"/>
            <w:rPrChange w:id="223">
              <w:rPr>
                <w:rFonts w:eastAsiaTheme="minorHAnsi" w:cstheme="minorBidi"/>
                <w:noProof/>
                <w:sz w:val="22"/>
                <w:szCs w:val="22"/>
                <w:lang w:val="en-US" w:eastAsia="en-US"/>
              </w:rPr>
            </w:rPrChange>
          </w:rPr>
          <w:drawing>
            <wp:inline distT="0" distB="0" distL="0" distR="0">
              <wp:extent cx="6000750" cy="1485900"/>
              <wp:effectExtent l="1905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361" cstate="print"/>
                      <a:srcRect/>
                      <a:stretch>
                        <a:fillRect/>
                      </a:stretch>
                    </pic:blipFill>
                    <pic:spPr bwMode="auto">
                      <a:xfrm>
                        <a:off x="0" y="0"/>
                        <a:ext cx="6000750" cy="1485900"/>
                      </a:xfrm>
                      <a:prstGeom prst="rect">
                        <a:avLst/>
                      </a:prstGeom>
                      <a:noFill/>
                      <a:ln w="9525">
                        <a:noFill/>
                        <a:miter lim="800000"/>
                        <a:headEnd/>
                        <a:tailEnd/>
                      </a:ln>
                    </pic:spPr>
                  </pic:pic>
                </a:graphicData>
              </a:graphic>
            </wp:inline>
          </w:drawing>
        </w:r>
      </w:ins>
    </w:p>
    <w:p w:rsidR="0019278E" w:rsidRPr="006640C3" w:rsidRDefault="00614313" w:rsidP="00EC5407">
      <w:pPr>
        <w:pStyle w:val="Caption"/>
      </w:pPr>
      <w:r>
        <w:fldChar w:fldCharType="begin"/>
      </w:r>
      <w:r w:rsidR="003A42A6">
        <w:instrText xml:space="preserve"> STYLEREF 2 \s </w:instrText>
      </w:r>
      <w:r>
        <w:fldChar w:fldCharType="separate"/>
      </w:r>
      <w:bookmarkStart w:id="224" w:name="_Toc263011200"/>
      <w:bookmarkStart w:id="225" w:name="_Toc263011390"/>
      <w:bookmarkStart w:id="226" w:name="_Toc264203592"/>
      <w:r w:rsidR="00295FD8">
        <w:rPr>
          <w:noProof/>
        </w:rPr>
        <w:t>1</w:t>
      </w:r>
      <w:r>
        <w:fldChar w:fldCharType="end"/>
      </w:r>
      <w:r w:rsidR="0088397D" w:rsidRPr="006640C3">
        <w:t>.</w:t>
      </w:r>
      <w:fldSimple w:instr=" SEQ pav. \* ARABIC \s 2 ">
        <w:r w:rsidR="00295FD8">
          <w:rPr>
            <w:noProof/>
          </w:rPr>
          <w:t>9</w:t>
        </w:r>
      </w:fldSimple>
      <w:r w:rsidR="00E6022F" w:rsidRPr="006640C3">
        <w:t xml:space="preserve"> pav. Nuolatinio vaikščiojimo laiko įrašai vertikalia kryptimi</w:t>
      </w:r>
      <w:bookmarkEnd w:id="224"/>
      <w:bookmarkEnd w:id="225"/>
      <w:bookmarkEnd w:id="226"/>
    </w:p>
    <w:p w:rsidR="003412D5" w:rsidRPr="006640C3" w:rsidRDefault="003412D5" w:rsidP="004A0369">
      <w:pPr>
        <w:pStyle w:val="Header"/>
        <w:spacing w:line="360" w:lineRule="auto"/>
        <w:ind w:firstLine="426"/>
        <w:jc w:val="both"/>
        <w:rPr>
          <w:b/>
        </w:rPr>
      </w:pPr>
      <w:r w:rsidRPr="006640C3">
        <w:rPr>
          <w:b/>
        </w:rPr>
        <w:t>Horizontali</w:t>
      </w:r>
      <w:r w:rsidR="00914279" w:rsidRPr="006640C3">
        <w:rPr>
          <w:b/>
        </w:rPr>
        <w:t>oji</w:t>
      </w:r>
      <w:r w:rsidRPr="006640C3">
        <w:rPr>
          <w:b/>
        </w:rPr>
        <w:t xml:space="preserve"> apkrova</w:t>
      </w:r>
    </w:p>
    <w:p w:rsidR="00A020FC" w:rsidRPr="006640C3" w:rsidRDefault="00A020FC" w:rsidP="004A0369">
      <w:pPr>
        <w:pStyle w:val="Header"/>
        <w:spacing w:line="360" w:lineRule="auto"/>
        <w:ind w:firstLine="426"/>
        <w:jc w:val="both"/>
      </w:pPr>
      <w:r w:rsidRPr="006640C3">
        <w:t>2000 m. atidarius Londono Millennium tiltą buvo pastebėta, kad šoninių vibracijų amplitudė yra labai didelė, ją s</w:t>
      </w:r>
      <w:r w:rsidR="00643FA5" w:rsidRPr="006640C3">
        <w:t xml:space="preserve">ukėlė tiltu eidama žmonių minia </w:t>
      </w:r>
      <w:r w:rsidR="006C3663" w:rsidRPr="006640C3">
        <w:t>(Macdonald  2008)</w:t>
      </w:r>
      <w:r w:rsidR="00643FA5" w:rsidRPr="006640C3">
        <w:t>. Kai ant tilto būdavo daug žmonių</w:t>
      </w:r>
      <w:r w:rsidR="00D42FB7" w:rsidRPr="006640C3">
        <w:t>,</w:t>
      </w:r>
      <w:r w:rsidR="00643FA5" w:rsidRPr="006640C3">
        <w:t xml:space="preserve"> tiltas pradėdavo taip stipriai siūbuoti į šonus, kad žmonės sustodavo ir įsikibdavo į turėklus. </w:t>
      </w:r>
      <w:r w:rsidR="00D42FB7" w:rsidRPr="006640C3">
        <w:t>Vaizdo medžiaga</w:t>
      </w:r>
      <w:r w:rsidR="00643FA5" w:rsidRPr="006640C3">
        <w:t xml:space="preserve"> parodė, kad tilto horizontali svyravimų amplitudė pasiekdavo 75 mm ribą, kai dažnis būdavo apie </w:t>
      </w:r>
      <w:r w:rsidR="002822CA" w:rsidRPr="006640C3">
        <w:t>(</w:t>
      </w:r>
      <w:r w:rsidR="00643FA5" w:rsidRPr="006640C3">
        <w:t>0,8 – 1,0</w:t>
      </w:r>
      <w:r w:rsidR="002822CA" w:rsidRPr="006640C3">
        <w:t>)</w:t>
      </w:r>
      <w:r w:rsidR="00643FA5" w:rsidRPr="006640C3">
        <w:t xml:space="preserve"> Hz. Prireikė 18 mėnesių problemai išspręsti ir pakeitimams padaryti</w:t>
      </w:r>
      <w:r w:rsidRPr="006640C3">
        <w:t xml:space="preserve"> </w:t>
      </w:r>
      <w:r w:rsidR="006C3663" w:rsidRPr="006640C3">
        <w:t>(Newland  2003)</w:t>
      </w:r>
      <w:r w:rsidR="00643FA5" w:rsidRPr="006640C3">
        <w:t xml:space="preserve">. </w:t>
      </w:r>
      <w:r w:rsidRPr="006640C3">
        <w:t>Pradėjus domėtis rasta, kad jau ir anksčiau buvo susidurta su šia problema, kad jau 1972 metais buvo aprašytas panašus</w:t>
      </w:r>
      <w:r w:rsidR="002822CA" w:rsidRPr="006640C3">
        <w:t xml:space="preserve"> kito tilto</w:t>
      </w:r>
      <w:r w:rsidRPr="006640C3">
        <w:t xml:space="preserve"> fenomenas. Todėl po 2000 m. pradėta labiau domėtis ne tik vertikaliu, bet ir </w:t>
      </w:r>
      <w:r w:rsidR="00F8149C" w:rsidRPr="006640C3">
        <w:t xml:space="preserve">horizontaliu žadinimu </w:t>
      </w:r>
      <w:r w:rsidR="006C3663" w:rsidRPr="006640C3">
        <w:t>(Macdonald  2008)</w:t>
      </w:r>
      <w:r w:rsidR="00F8149C" w:rsidRPr="006640C3">
        <w:t>.</w:t>
      </w:r>
    </w:p>
    <w:p w:rsidR="00D37943" w:rsidRPr="006640C3" w:rsidRDefault="00D37943" w:rsidP="004A0369">
      <w:pPr>
        <w:pStyle w:val="Header"/>
        <w:spacing w:line="360" w:lineRule="auto"/>
        <w:ind w:firstLine="426"/>
        <w:jc w:val="both"/>
      </w:pPr>
      <w:r w:rsidRPr="006640C3">
        <w:t>Horizontalios (šoninės) apkrovos yra šoninių gravitacijos centro virpesių pasekmė sukelta žmogaus</w:t>
      </w:r>
      <w:r w:rsidR="003416D6" w:rsidRPr="006640C3">
        <w:t xml:space="preserve">, </w:t>
      </w:r>
      <w:r w:rsidRPr="006640C3">
        <w:t>žingsniuojančio kaire ir dešine koja</w:t>
      </w:r>
      <w:r w:rsidR="003416D6" w:rsidRPr="006640C3">
        <w:t>, kūno</w:t>
      </w:r>
      <w:r w:rsidRPr="006640C3">
        <w:t>. Šių virpesių amplitudė, kai einama nejudančiu paviršiumi</w:t>
      </w:r>
      <w:r w:rsidR="003416D6" w:rsidRPr="006640C3">
        <w:t>,</w:t>
      </w:r>
      <w:r w:rsidRPr="006640C3">
        <w:t xml:space="preserve"> yra apie 1 cm </w:t>
      </w:r>
      <w:r w:rsidR="003416D6" w:rsidRPr="006640C3">
        <w:t>(</w:t>
      </w:r>
      <w:r w:rsidR="007D4A44" w:rsidRPr="006640C3">
        <w:t xml:space="preserve">1.10 </w:t>
      </w:r>
      <w:r w:rsidRPr="006640C3">
        <w:t>pav.</w:t>
      </w:r>
      <w:r w:rsidR="003416D6" w:rsidRPr="006640C3">
        <w:t>)</w:t>
      </w:r>
      <w:r w:rsidRPr="006640C3">
        <w:t xml:space="preserve"> </w:t>
      </w:r>
      <w:r w:rsidR="00517210" w:rsidRPr="006640C3">
        <w:t>(Franck  2009)</w:t>
      </w:r>
      <w:r w:rsidRPr="006640C3">
        <w:t>.</w:t>
      </w:r>
    </w:p>
    <w:p w:rsidR="00E6022F" w:rsidRPr="006640C3" w:rsidRDefault="00914279" w:rsidP="008B7777">
      <w:pPr>
        <w:pStyle w:val="Header"/>
        <w:keepNext/>
        <w:spacing w:line="360" w:lineRule="auto"/>
        <w:ind w:firstLine="426"/>
        <w:jc w:val="center"/>
      </w:pPr>
      <w:r w:rsidRPr="006640C3">
        <w:rPr>
          <w:noProof/>
          <w:lang w:val="en-US" w:eastAsia="en-US"/>
        </w:rPr>
        <w:lastRenderedPageBreak/>
        <w:drawing>
          <wp:inline distT="0" distB="0" distL="0" distR="0">
            <wp:extent cx="4267200" cy="1885950"/>
            <wp:effectExtent l="19050" t="0" r="0" b="0"/>
            <wp:docPr id="2554" name="Picture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4"/>
                    <pic:cNvPicPr>
                      <a:picLocks noChangeAspect="1" noChangeArrowheads="1"/>
                    </pic:cNvPicPr>
                  </pic:nvPicPr>
                  <pic:blipFill>
                    <a:blip r:embed="rId362" cstate="print"/>
                    <a:srcRect/>
                    <a:stretch>
                      <a:fillRect/>
                    </a:stretch>
                  </pic:blipFill>
                  <pic:spPr bwMode="auto">
                    <a:xfrm>
                      <a:off x="0" y="0"/>
                      <a:ext cx="4267200" cy="1885950"/>
                    </a:xfrm>
                    <a:prstGeom prst="rect">
                      <a:avLst/>
                    </a:prstGeom>
                    <a:noFill/>
                    <a:ln w="9525">
                      <a:noFill/>
                      <a:miter lim="800000"/>
                      <a:headEnd/>
                      <a:tailEnd/>
                    </a:ln>
                  </pic:spPr>
                </pic:pic>
              </a:graphicData>
            </a:graphic>
          </wp:inline>
        </w:drawing>
      </w:r>
    </w:p>
    <w:p w:rsidR="0019278E" w:rsidRPr="006640C3" w:rsidRDefault="00614313" w:rsidP="00EC5407">
      <w:pPr>
        <w:pStyle w:val="Caption"/>
      </w:pPr>
      <w:r>
        <w:fldChar w:fldCharType="begin"/>
      </w:r>
      <w:r w:rsidR="003A42A6">
        <w:instrText xml:space="preserve"> STYLEREF 2 \s </w:instrText>
      </w:r>
      <w:r>
        <w:fldChar w:fldCharType="separate"/>
      </w:r>
      <w:bookmarkStart w:id="227" w:name="_Toc263011201"/>
      <w:bookmarkStart w:id="228" w:name="_Toc263011391"/>
      <w:bookmarkStart w:id="229" w:name="_Toc264203593"/>
      <w:r w:rsidR="00295FD8">
        <w:rPr>
          <w:noProof/>
        </w:rPr>
        <w:t>1</w:t>
      </w:r>
      <w:r>
        <w:fldChar w:fldCharType="end"/>
      </w:r>
      <w:r w:rsidR="0088397D" w:rsidRPr="006640C3">
        <w:t>.</w:t>
      </w:r>
      <w:fldSimple w:instr=" SEQ pav. \* ARABIC \s 2 ">
        <w:r w:rsidR="00295FD8">
          <w:rPr>
            <w:noProof/>
          </w:rPr>
          <w:t>10</w:t>
        </w:r>
      </w:fldSimple>
      <w:r w:rsidR="00E6022F" w:rsidRPr="006640C3">
        <w:t xml:space="preserve"> pav. Šoninių apkrovų mechanizmas</w:t>
      </w:r>
      <w:bookmarkEnd w:id="227"/>
      <w:bookmarkEnd w:id="228"/>
      <w:bookmarkEnd w:id="229"/>
    </w:p>
    <w:p w:rsidR="005C3FA3" w:rsidRPr="006640C3" w:rsidRDefault="002A2FBB" w:rsidP="004A0369">
      <w:pPr>
        <w:pStyle w:val="Header"/>
        <w:spacing w:line="360" w:lineRule="auto"/>
        <w:ind w:firstLine="426"/>
        <w:jc w:val="both"/>
      </w:pPr>
      <w:r w:rsidRPr="006640C3">
        <w:t>Teigiama</w:t>
      </w:r>
      <w:r w:rsidR="00F8149C" w:rsidRPr="006640C3">
        <w:t>,</w:t>
      </w:r>
      <w:r w:rsidRPr="006640C3">
        <w:t xml:space="preserve"> kad šoninės jėgos dažnis sudaro </w:t>
      </w:r>
      <w:r w:rsidR="006311C2" w:rsidRPr="006640C3">
        <w:t xml:space="preserve">apie </w:t>
      </w:r>
      <w:r w:rsidRPr="006640C3">
        <w:t xml:space="preserve">pusę vertikalaus dažnio ir  yra tarp </w:t>
      </w:r>
      <w:r w:rsidR="001A564C" w:rsidRPr="006640C3">
        <w:t>(</w:t>
      </w:r>
      <w:r w:rsidRPr="006640C3">
        <w:t>0,85 – 1,15</w:t>
      </w:r>
      <w:r w:rsidR="001A564C" w:rsidRPr="006640C3">
        <w:t xml:space="preserve">) </w:t>
      </w:r>
      <w:r w:rsidRPr="006640C3">
        <w:t>Hz</w:t>
      </w:r>
      <w:r w:rsidR="00F8149C" w:rsidRPr="006640C3">
        <w:t>, o jos dydis (kai dažnis 1 Hz)  yra apie 4</w:t>
      </w:r>
      <w:r w:rsidR="001A564C" w:rsidRPr="006640C3">
        <w:t xml:space="preserve"> </w:t>
      </w:r>
      <w:r w:rsidR="00F8149C" w:rsidRPr="006640C3">
        <w:t xml:space="preserve">% žmogaus kūno svorio jėgos </w:t>
      </w:r>
      <w:r w:rsidR="00342F22" w:rsidRPr="006640C3">
        <w:t>(Newland 2003)</w:t>
      </w:r>
      <w:r w:rsidR="00F8149C" w:rsidRPr="006640C3">
        <w:t>.</w:t>
      </w:r>
    </w:p>
    <w:p w:rsidR="008B7777" w:rsidRPr="006640C3" w:rsidRDefault="008B7777" w:rsidP="004A0369">
      <w:pPr>
        <w:pStyle w:val="Header"/>
        <w:spacing w:line="360" w:lineRule="auto"/>
        <w:ind w:firstLine="426"/>
        <w:jc w:val="both"/>
      </w:pPr>
    </w:p>
    <w:p w:rsidR="00630AA1" w:rsidRPr="006640C3" w:rsidRDefault="00B82117" w:rsidP="00207320">
      <w:pPr>
        <w:pStyle w:val="Heading3"/>
      </w:pPr>
      <w:bookmarkStart w:id="230" w:name="_Toc262554492"/>
      <w:bookmarkStart w:id="231" w:name="_Toc262554574"/>
      <w:bookmarkStart w:id="232" w:name="_Toc262582315"/>
      <w:bookmarkStart w:id="233" w:name="_Toc262582387"/>
      <w:bookmarkStart w:id="234" w:name="_Toc262582435"/>
      <w:bookmarkStart w:id="235" w:name="_Toc262582542"/>
      <w:bookmarkStart w:id="236" w:name="_Toc262582666"/>
      <w:bookmarkStart w:id="237" w:name="_Toc262582815"/>
      <w:bookmarkStart w:id="238" w:name="_Toc262582903"/>
      <w:bookmarkStart w:id="239" w:name="_Toc262583219"/>
      <w:bookmarkStart w:id="240" w:name="_Toc262583398"/>
      <w:bookmarkStart w:id="241" w:name="_Toc262583434"/>
      <w:bookmarkStart w:id="242" w:name="_Toc263011795"/>
      <w:bookmarkStart w:id="243" w:name="_Toc263011867"/>
      <w:bookmarkStart w:id="244" w:name="_Toc263012002"/>
      <w:bookmarkStart w:id="245" w:name="_Toc263012193"/>
      <w:bookmarkStart w:id="246" w:name="_Toc264203519"/>
      <w:r w:rsidRPr="006640C3">
        <w:t>1.6</w:t>
      </w:r>
      <w:r w:rsidR="00B67ACF" w:rsidRPr="006640C3">
        <w:t>.</w:t>
      </w:r>
      <w:r w:rsidRPr="006640C3">
        <w:t xml:space="preserve"> </w:t>
      </w:r>
      <w:r w:rsidR="00F747E2" w:rsidRPr="006640C3">
        <w:t>Pėsčiųjų grupės ir minios sukeltos dinaminės apkrovos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693F96" w:rsidRPr="006640C3" w:rsidRDefault="00693F96" w:rsidP="004A0369">
      <w:pPr>
        <w:pStyle w:val="Header"/>
        <w:spacing w:line="360" w:lineRule="auto"/>
        <w:ind w:firstLine="426"/>
        <w:jc w:val="both"/>
      </w:pPr>
      <w:r w:rsidRPr="006640C3">
        <w:t>Aptarus vertikalią</w:t>
      </w:r>
      <w:r w:rsidR="00EF150C" w:rsidRPr="006640C3">
        <w:t>ją</w:t>
      </w:r>
      <w:r w:rsidRPr="006640C3">
        <w:t xml:space="preserve"> ir horizontalią</w:t>
      </w:r>
      <w:r w:rsidR="00EF150C" w:rsidRPr="006640C3">
        <w:t>ją</w:t>
      </w:r>
      <w:r w:rsidRPr="006640C3">
        <w:t xml:space="preserve"> apkrov</w:t>
      </w:r>
      <w:r w:rsidR="00EF150C" w:rsidRPr="006640C3">
        <w:t>as</w:t>
      </w:r>
      <w:r w:rsidRPr="006640C3">
        <w:t>, kuri</w:t>
      </w:r>
      <w:r w:rsidR="00EF150C" w:rsidRPr="006640C3">
        <w:t>as</w:t>
      </w:r>
      <w:r w:rsidRPr="006640C3">
        <w:t xml:space="preserve"> pėsčiųjų tiltui sukelia žmogus</w:t>
      </w:r>
      <w:r w:rsidR="00EF150C" w:rsidRPr="006640C3">
        <w:t>,</w:t>
      </w:r>
      <w:r w:rsidRPr="006640C3">
        <w:t xml:space="preserve"> reikia aptarti ir žmonių grupių ar minios sukeltas apkrovas, kadangi yra išsiaiškinta, jog žmonių mini</w:t>
      </w:r>
      <w:r w:rsidR="001E7ADC" w:rsidRPr="006640C3">
        <w:t>os</w:t>
      </w:r>
      <w:r w:rsidRPr="006640C3">
        <w:t xml:space="preserve"> eisena gali būti sinchroniška su tilto savaisiais svyravimais.</w:t>
      </w:r>
      <w:r w:rsidR="000D18E2" w:rsidRPr="006640C3">
        <w:t xml:space="preserve"> Sinchronizacija</w:t>
      </w:r>
      <w:r w:rsidR="00AC54CE">
        <w:t xml:space="preserve"> (rezonansas)</w:t>
      </w:r>
      <w:r w:rsidR="000D18E2" w:rsidRPr="006640C3">
        <w:t xml:space="preserve"> įvyksta tada, kai tilto savųjų svyravimų dažnis yra artimas žmonių ėjimo ar bėgimo dažniui, sinchronizacija yra labai svarbus faktorius norint </w:t>
      </w:r>
      <w:r w:rsidR="00AC54CE">
        <w:t>patikslinti</w:t>
      </w:r>
      <w:r w:rsidR="000D18E2" w:rsidRPr="006640C3">
        <w:t xml:space="preserve"> tiltų apkrovas</w:t>
      </w:r>
      <w:r w:rsidR="00D0667F" w:rsidRPr="006640C3">
        <w:t xml:space="preserve"> </w:t>
      </w:r>
      <w:r w:rsidR="006C3663" w:rsidRPr="006640C3">
        <w:t>(Newland  2003)</w:t>
      </w:r>
      <w:r w:rsidR="000D18E2" w:rsidRPr="006640C3">
        <w:t>.</w:t>
      </w:r>
    </w:p>
    <w:p w:rsidR="009769F8" w:rsidRPr="006640C3" w:rsidRDefault="001E7ADC" w:rsidP="004A0369">
      <w:pPr>
        <w:pStyle w:val="Header"/>
        <w:spacing w:line="360" w:lineRule="auto"/>
        <w:ind w:firstLine="426"/>
        <w:jc w:val="both"/>
      </w:pPr>
      <w:r w:rsidRPr="006640C3">
        <w:t xml:space="preserve">1993 m. </w:t>
      </w:r>
      <w:r w:rsidR="00693F96" w:rsidRPr="006640C3">
        <w:t xml:space="preserve">Fujino </w:t>
      </w:r>
      <w:r w:rsidRPr="006640C3">
        <w:t xml:space="preserve">pagal turimus </w:t>
      </w:r>
      <w:r w:rsidR="004D6BC8" w:rsidRPr="006640C3">
        <w:t>vaizdo</w:t>
      </w:r>
      <w:r w:rsidRPr="006640C3">
        <w:t xml:space="preserve"> įrašus, kur</w:t>
      </w:r>
      <w:r w:rsidR="004D6BC8" w:rsidRPr="006640C3">
        <w:t>iuose</w:t>
      </w:r>
      <w:r w:rsidRPr="006640C3">
        <w:t xml:space="preserve"> minia žmonių eina tiltu, apskaičiavo, kad apie 20</w:t>
      </w:r>
      <w:r w:rsidR="004D6BC8" w:rsidRPr="006640C3">
        <w:t xml:space="preserve"> </w:t>
      </w:r>
      <w:r w:rsidRPr="006640C3">
        <w:t>%  ar net daugiau pėsčiųjų eina sinchroniškai su til</w:t>
      </w:r>
      <w:r w:rsidR="00EF150C" w:rsidRPr="006640C3">
        <w:t>t</w:t>
      </w:r>
      <w:r w:rsidRPr="006640C3">
        <w:t xml:space="preserve">o horizontaliomis vibracijomis, tiriamo tilto horizontalios vibracijos buvo 0,9 Hz, svyravimų amplitudė apie 1 cm. </w:t>
      </w:r>
      <w:r w:rsidR="006C3663" w:rsidRPr="006640C3">
        <w:t>(Newland  2003)</w:t>
      </w:r>
      <w:r w:rsidRPr="006640C3">
        <w:t>.</w:t>
      </w:r>
    </w:p>
    <w:p w:rsidR="00F47119" w:rsidRPr="006640C3" w:rsidRDefault="00C131BC" w:rsidP="004A0369">
      <w:pPr>
        <w:pStyle w:val="Header"/>
        <w:spacing w:line="360" w:lineRule="auto"/>
        <w:ind w:firstLine="426"/>
        <w:jc w:val="both"/>
      </w:pPr>
      <w:r w:rsidRPr="006640C3">
        <w:t>Šiandien jau daug tyrimų atlikta siekiant nustatyti sinchronizacijos</w:t>
      </w:r>
      <w:r w:rsidR="00AC54CE">
        <w:t xml:space="preserve"> (rezonanso)</w:t>
      </w:r>
      <w:r w:rsidRPr="006640C3">
        <w:t xml:space="preserve"> atsiradimo priežastis ir rasti priemones</w:t>
      </w:r>
      <w:r w:rsidR="004D6BC8" w:rsidRPr="006640C3">
        <w:t>,</w:t>
      </w:r>
      <w:r w:rsidRPr="006640C3">
        <w:t xml:space="preserve"> mažinančias sinchronizacijos</w:t>
      </w:r>
      <w:r w:rsidR="00AC54CE">
        <w:t xml:space="preserve"> (rezonanso)</w:t>
      </w:r>
      <w:r w:rsidRPr="006640C3">
        <w:t xml:space="preserve"> atsiradimo tikimybę.</w:t>
      </w:r>
    </w:p>
    <w:p w:rsidR="00C131BC" w:rsidRPr="006640C3" w:rsidRDefault="009769F8" w:rsidP="004A0369">
      <w:pPr>
        <w:pStyle w:val="Header"/>
        <w:spacing w:line="360" w:lineRule="auto"/>
        <w:ind w:firstLine="426"/>
        <w:jc w:val="both"/>
      </w:pPr>
      <w:r w:rsidRPr="006640C3">
        <w:t>Padidinus slopinimo koeficientą, sinchronizacijos galima išvengti, taip sinchronizacijos problema buvo išspręsta Londono Millenium tiltui. Tačiau kiek stipriai reikia slopinti savuosius svyravimus? Padarius tam tikras supaprastintas prielaidas apie tai</w:t>
      </w:r>
      <w:r w:rsidR="004D6BC8" w:rsidRPr="006640C3">
        <w:t>,</w:t>
      </w:r>
      <w:r w:rsidRPr="006640C3">
        <w:t xml:space="preserve"> kaip žmonės eina ar bėga tiltu, galima nustatyti minimalaus slopinimo ribą, kuriai esant sinchronizacija neprives prie aukšto vibracijos lygio </w:t>
      </w:r>
      <w:r w:rsidR="006C3663" w:rsidRPr="006640C3">
        <w:t>(Newland  2003)</w:t>
      </w:r>
      <w:r w:rsidRPr="006640C3">
        <w:t>.</w:t>
      </w:r>
    </w:p>
    <w:p w:rsidR="00AC54CE" w:rsidRDefault="00E5188C" w:rsidP="00AC54CE">
      <w:pPr>
        <w:pStyle w:val="Header"/>
        <w:spacing w:line="360" w:lineRule="auto"/>
        <w:ind w:firstLine="426"/>
        <w:jc w:val="both"/>
      </w:pPr>
      <w:r w:rsidRPr="006640C3">
        <w:t>Galima pritaikyti paprastus skaičiavimus, norint nustatyti ribinę slopinimo rib</w:t>
      </w:r>
      <w:r w:rsidR="00977298" w:rsidRPr="006640C3">
        <w:t>ą</w:t>
      </w:r>
      <w:r w:rsidRPr="006640C3">
        <w:t xml:space="preserve">. Mažos amplitudės svyravimams galima taikyti ryšį tarp einančių tiltu žmonių masės </w:t>
      </w:r>
      <w:r w:rsidR="004D6BC8" w:rsidRPr="006640C3">
        <w:t>(</w:t>
      </w:r>
      <w:r w:rsidR="00455BDE" w:rsidRPr="006640C3">
        <w:rPr>
          <w:position w:val="-6"/>
        </w:rPr>
        <w:object w:dxaOrig="260" w:dyaOrig="220">
          <v:shape id="_x0000_i1198" type="#_x0000_t75" style="width:14.25pt;height:10.5pt" o:ole="">
            <v:imagedata r:id="rId363" o:title=""/>
          </v:shape>
          <o:OLEObject Type="Embed" ProgID="Equation.3" ShapeID="_x0000_i1198" DrawAspect="Content" ObjectID="_1338706860" r:id="rId364"/>
        </w:object>
      </w:r>
      <w:r w:rsidR="004D6BC8" w:rsidRPr="006640C3">
        <w:t xml:space="preserve">) </w:t>
      </w:r>
      <w:r w:rsidRPr="006640C3">
        <w:t xml:space="preserve">ir tilto masės </w:t>
      </w:r>
    </w:p>
    <w:p w:rsidR="00F8012A" w:rsidRPr="006640C3" w:rsidRDefault="00AC54CE" w:rsidP="00AC54CE">
      <w:pPr>
        <w:pStyle w:val="Header"/>
        <w:spacing w:line="360" w:lineRule="auto"/>
        <w:jc w:val="both"/>
      </w:pPr>
      <w:r>
        <w:lastRenderedPageBreak/>
        <w:tab/>
        <w:t>(</w:t>
      </w:r>
      <w:r w:rsidR="00455BDE" w:rsidRPr="006640C3">
        <w:rPr>
          <w:position w:val="-4"/>
        </w:rPr>
        <w:object w:dxaOrig="320" w:dyaOrig="260">
          <v:shape id="_x0000_i1199" type="#_x0000_t75" style="width:17.25pt;height:14.25pt" o:ole="">
            <v:imagedata r:id="rId365" o:title=""/>
          </v:shape>
          <o:OLEObject Type="Embed" ProgID="Equation.3" ShapeID="_x0000_i1199" DrawAspect="Content" ObjectID="_1338706861" r:id="rId366"/>
        </w:object>
      </w:r>
      <w:r w:rsidR="004D6BC8" w:rsidRPr="006640C3">
        <w:t>)</w:t>
      </w:r>
      <w:r w:rsidR="00E5188C" w:rsidRPr="006640C3">
        <w:t xml:space="preserve"> bei standumo </w:t>
      </w:r>
      <w:r w:rsidR="004D6BC8" w:rsidRPr="006640C3">
        <w:t>(</w:t>
      </w:r>
      <w:r w:rsidR="00207320" w:rsidRPr="006640C3">
        <w:rPr>
          <w:position w:val="-6"/>
        </w:rPr>
        <w:object w:dxaOrig="200" w:dyaOrig="279">
          <v:shape id="_x0000_i1200" type="#_x0000_t75" style="width:11.25pt;height:15.75pt" o:ole="">
            <v:imagedata r:id="rId367" o:title=""/>
          </v:shape>
          <o:OLEObject Type="Embed" ProgID="Equation.3" ShapeID="_x0000_i1200" DrawAspect="Content" ObjectID="_1338706862" r:id="rId368"/>
        </w:object>
      </w:r>
      <w:r w:rsidR="004D6BC8" w:rsidRPr="006640C3">
        <w:t>)</w:t>
      </w:r>
      <w:r w:rsidR="00E5188C" w:rsidRPr="006640C3">
        <w:t xml:space="preserve">. Sąveikaujanti jėga </w:t>
      </w:r>
      <w:r w:rsidR="004D6BC8" w:rsidRPr="006640C3">
        <w:t>(</w:t>
      </w:r>
      <w:r w:rsidR="00455BDE" w:rsidRPr="006640C3">
        <w:rPr>
          <w:position w:val="-10"/>
        </w:rPr>
        <w:object w:dxaOrig="240" w:dyaOrig="320">
          <v:shape id="_x0000_i1201" type="#_x0000_t75" style="width:12pt;height:17.25pt" o:ole="">
            <v:imagedata r:id="rId369" o:title=""/>
          </v:shape>
          <o:OLEObject Type="Embed" ProgID="Equation.3" ShapeID="_x0000_i1201" DrawAspect="Content" ObjectID="_1338706863" r:id="rId370"/>
        </w:object>
      </w:r>
      <w:r w:rsidR="004D6BC8" w:rsidRPr="006640C3">
        <w:t>)</w:t>
      </w:r>
      <w:r w:rsidR="00977298" w:rsidRPr="006640C3">
        <w:t xml:space="preserve"> yra perduodama pėsčiųjų tiltui ir atvirkščiai</w:t>
      </w:r>
      <w:r w:rsidR="00F8012A" w:rsidRPr="006640C3">
        <w:t>. Aprašytas modelis pateikiamas 1.</w:t>
      </w:r>
      <w:r w:rsidR="007D4A44" w:rsidRPr="006640C3">
        <w:t>11</w:t>
      </w:r>
      <w:r w:rsidR="00F8012A" w:rsidRPr="006640C3">
        <w:t xml:space="preserve"> pav. </w:t>
      </w:r>
      <w:r w:rsidR="006C3663" w:rsidRPr="006640C3">
        <w:t>(Newland  2003)</w:t>
      </w:r>
      <w:r w:rsidR="00E77C2A" w:rsidRPr="006640C3">
        <w:t xml:space="preserve">. </w:t>
      </w:r>
      <w:r w:rsidR="00917DCB">
        <w:t>Ten pat</w:t>
      </w:r>
      <w:r w:rsidR="00E77C2A" w:rsidRPr="006640C3">
        <w:t xml:space="preserve"> yra pateiktas stabilumo sąlygos išvedimas, stabiliam harmoni</w:t>
      </w:r>
      <w:r w:rsidR="00EF0B3A" w:rsidRPr="006640C3">
        <w:t>nia</w:t>
      </w:r>
      <w:r w:rsidR="00E77C2A" w:rsidRPr="006640C3">
        <w:t>m tilto judėjimui, turi būti tenkinama sąlyga: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034DF6" w:rsidRPr="006640C3" w:rsidTr="008B7777">
        <w:tc>
          <w:tcPr>
            <w:tcW w:w="7770" w:type="dxa"/>
            <w:vAlign w:val="center"/>
          </w:tcPr>
          <w:p w:rsidR="00034DF6" w:rsidRPr="006640C3" w:rsidRDefault="004D6BC8" w:rsidP="008B7777">
            <w:pPr>
              <w:pStyle w:val="Header"/>
              <w:spacing w:line="360" w:lineRule="auto"/>
              <w:ind w:firstLine="426"/>
              <w:jc w:val="center"/>
              <w:rPr>
                <w:b/>
                <w:i/>
              </w:rPr>
            </w:pPr>
            <w:r w:rsidRPr="006640C3">
              <w:rPr>
                <w:position w:val="-10"/>
              </w:rPr>
              <w:object w:dxaOrig="1660" w:dyaOrig="320">
                <v:shape id="_x0000_i1202" type="#_x0000_t75" style="width:80.25pt;height:15.75pt" o:ole="">
                  <v:imagedata r:id="rId371" o:title=""/>
                </v:shape>
                <o:OLEObject Type="Embed" ProgID="Equation.3" ShapeID="_x0000_i1202" DrawAspect="Content" ObjectID="_1338706864" r:id="rId372"/>
              </w:object>
            </w:r>
          </w:p>
        </w:tc>
        <w:tc>
          <w:tcPr>
            <w:tcW w:w="1220" w:type="dxa"/>
            <w:vAlign w:val="center"/>
          </w:tcPr>
          <w:p w:rsidR="00034DF6" w:rsidRPr="006640C3" w:rsidRDefault="00BF142F" w:rsidP="00917DCB">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30</w:t>
            </w:r>
            <w:r w:rsidR="00614313" w:rsidRPr="006640C3">
              <w:fldChar w:fldCharType="end"/>
            </w:r>
            <w:r w:rsidRPr="006640C3">
              <w:t>)</w:t>
            </w:r>
          </w:p>
        </w:tc>
      </w:tr>
    </w:tbl>
    <w:p w:rsidR="00034DF6" w:rsidRPr="006640C3" w:rsidRDefault="004D6BC8" w:rsidP="004A0369">
      <w:pPr>
        <w:pStyle w:val="Header"/>
        <w:spacing w:line="360" w:lineRule="auto"/>
        <w:ind w:firstLine="426"/>
        <w:jc w:val="both"/>
      </w:pPr>
      <w:r w:rsidRPr="006640C3">
        <w:t>č</w:t>
      </w:r>
      <w:r w:rsidR="00034DF6" w:rsidRPr="006640C3">
        <w:t xml:space="preserve">ia </w:t>
      </w:r>
      <w:r w:rsidR="00034DF6" w:rsidRPr="006640C3">
        <w:rPr>
          <w:position w:val="-10"/>
        </w:rPr>
        <w:object w:dxaOrig="440" w:dyaOrig="320">
          <v:shape id="_x0000_i1203" type="#_x0000_t75" style="width:21pt;height:17.25pt" o:ole="">
            <v:imagedata r:id="rId373" o:title=""/>
          </v:shape>
          <o:OLEObject Type="Embed" ProgID="Equation.3" ShapeID="_x0000_i1203" DrawAspect="Content" ObjectID="_1338706865" r:id="rId374"/>
        </w:object>
      </w:r>
      <w:r w:rsidR="00034DF6" w:rsidRPr="006640C3">
        <w:t>efektyvusis žmonių masių centro poslinkis;</w:t>
      </w:r>
    </w:p>
    <w:p w:rsidR="00034DF6" w:rsidRPr="006640C3" w:rsidRDefault="00034DF6" w:rsidP="004A0369">
      <w:pPr>
        <w:pStyle w:val="Header"/>
        <w:spacing w:line="360" w:lineRule="auto"/>
        <w:ind w:firstLine="426"/>
        <w:jc w:val="both"/>
      </w:pPr>
      <w:r w:rsidRPr="006640C3">
        <w:t xml:space="preserve">y(t) – tilto </w:t>
      </w:r>
      <w:r w:rsidR="007C43EB" w:rsidRPr="006640C3">
        <w:t>masės</w:t>
      </w:r>
      <w:r w:rsidRPr="006640C3">
        <w:t xml:space="preserve"> poslinkis</w:t>
      </w:r>
      <w:r w:rsidR="00577346" w:rsidRPr="006640C3">
        <w:t>;</w:t>
      </w:r>
    </w:p>
    <w:p w:rsidR="00034DF6" w:rsidRPr="006640C3" w:rsidRDefault="00034DF6" w:rsidP="004A0369">
      <w:pPr>
        <w:pStyle w:val="Header"/>
        <w:spacing w:line="360" w:lineRule="auto"/>
        <w:ind w:firstLine="426"/>
        <w:jc w:val="both"/>
      </w:pPr>
      <w:r w:rsidRPr="006640C3">
        <w:rPr>
          <w:position w:val="-6"/>
        </w:rPr>
        <w:object w:dxaOrig="240" w:dyaOrig="220">
          <v:shape id="_x0000_i1204" type="#_x0000_t75" style="width:10.5pt;height:10.5pt" o:ole="">
            <v:imagedata r:id="rId375" o:title=""/>
          </v:shape>
          <o:OLEObject Type="Embed" ProgID="Equation.3" ShapeID="_x0000_i1204" DrawAspect="Content" ObjectID="_1338706866" r:id="rId376"/>
        </w:object>
      </w:r>
      <w:r w:rsidRPr="006640C3">
        <w:t xml:space="preserve"> - korekcijos koeficientas;</w:t>
      </w:r>
    </w:p>
    <w:p w:rsidR="00034DF6" w:rsidRPr="006640C3" w:rsidRDefault="00034DF6" w:rsidP="004A0369">
      <w:pPr>
        <w:pStyle w:val="Header"/>
        <w:spacing w:line="360" w:lineRule="auto"/>
        <w:ind w:firstLine="426"/>
        <w:jc w:val="both"/>
      </w:pPr>
      <w:r w:rsidRPr="006640C3">
        <w:rPr>
          <w:position w:val="-6"/>
        </w:rPr>
        <w:object w:dxaOrig="240" w:dyaOrig="220">
          <v:shape id="_x0000_i1205" type="#_x0000_t75" style="width:10.5pt;height:10.5pt" o:ole="">
            <v:imagedata r:id="rId377" o:title=""/>
          </v:shape>
          <o:OLEObject Type="Embed" ProgID="Equation.3" ShapeID="_x0000_i1205" DrawAspect="Content" ObjectID="_1338706867" r:id="rId378"/>
        </w:object>
      </w:r>
      <w:r w:rsidRPr="006640C3">
        <w:t xml:space="preserve"> - savasis dažnis;</w:t>
      </w:r>
    </w:p>
    <w:p w:rsidR="00034DF6" w:rsidRPr="006640C3" w:rsidRDefault="00034DF6" w:rsidP="004A0369">
      <w:pPr>
        <w:pStyle w:val="Header"/>
        <w:spacing w:line="360" w:lineRule="auto"/>
        <w:ind w:firstLine="426"/>
        <w:jc w:val="both"/>
      </w:pPr>
      <w:r w:rsidRPr="006640C3">
        <w:rPr>
          <w:position w:val="-10"/>
        </w:rPr>
        <w:object w:dxaOrig="200" w:dyaOrig="320">
          <v:shape id="_x0000_i1206" type="#_x0000_t75" style="width:10.5pt;height:15.75pt" o:ole="">
            <v:imagedata r:id="rId379" o:title=""/>
          </v:shape>
          <o:OLEObject Type="Embed" ProgID="Equation.3" ShapeID="_x0000_i1206" DrawAspect="Content" ObjectID="_1338706868" r:id="rId380"/>
        </w:object>
      </w:r>
      <w:r w:rsidRPr="006640C3">
        <w:t xml:space="preserve"> - fazės kampas.</w:t>
      </w:r>
    </w:p>
    <w:p w:rsidR="00207320" w:rsidRPr="006640C3" w:rsidRDefault="00207320" w:rsidP="00207320">
      <w:pPr>
        <w:pStyle w:val="Header"/>
        <w:spacing w:line="360" w:lineRule="auto"/>
        <w:ind w:firstLine="426"/>
        <w:jc w:val="center"/>
      </w:pPr>
      <w:r w:rsidRPr="006640C3">
        <w:rPr>
          <w:noProof/>
          <w:lang w:val="en-US" w:eastAsia="en-US"/>
        </w:rPr>
        <w:drawing>
          <wp:inline distT="0" distB="0" distL="0" distR="0">
            <wp:extent cx="5038090" cy="1723390"/>
            <wp:effectExtent l="19050" t="0" r="0" b="0"/>
            <wp:docPr id="11592" name="Picture 1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2"/>
                    <pic:cNvPicPr>
                      <a:picLocks noChangeAspect="1" noChangeArrowheads="1"/>
                    </pic:cNvPicPr>
                  </pic:nvPicPr>
                  <pic:blipFill>
                    <a:blip r:embed="rId381" cstate="print"/>
                    <a:srcRect/>
                    <a:stretch>
                      <a:fillRect/>
                    </a:stretch>
                  </pic:blipFill>
                  <pic:spPr bwMode="auto">
                    <a:xfrm>
                      <a:off x="0" y="0"/>
                      <a:ext cx="5038090" cy="1723390"/>
                    </a:xfrm>
                    <a:prstGeom prst="rect">
                      <a:avLst/>
                    </a:prstGeom>
                    <a:noFill/>
                    <a:ln w="9525">
                      <a:noFill/>
                      <a:miter lim="800000"/>
                      <a:headEnd/>
                      <a:tailEnd/>
                    </a:ln>
                  </pic:spPr>
                </pic:pic>
              </a:graphicData>
            </a:graphic>
          </wp:inline>
        </w:drawing>
      </w:r>
    </w:p>
    <w:p w:rsidR="0019278E" w:rsidRPr="006640C3" w:rsidRDefault="00614313" w:rsidP="00EC5407">
      <w:pPr>
        <w:pStyle w:val="Caption"/>
      </w:pPr>
      <w:r>
        <w:fldChar w:fldCharType="begin"/>
      </w:r>
      <w:r w:rsidR="003A42A6">
        <w:instrText xml:space="preserve"> STYLEREF 2 \s </w:instrText>
      </w:r>
      <w:r>
        <w:fldChar w:fldCharType="separate"/>
      </w:r>
      <w:bookmarkStart w:id="247" w:name="_Toc263011202"/>
      <w:bookmarkStart w:id="248" w:name="_Toc263011392"/>
      <w:bookmarkStart w:id="249" w:name="_Toc264203594"/>
      <w:r w:rsidR="00295FD8">
        <w:rPr>
          <w:noProof/>
        </w:rPr>
        <w:t>1</w:t>
      </w:r>
      <w:r>
        <w:fldChar w:fldCharType="end"/>
      </w:r>
      <w:r w:rsidR="0088397D" w:rsidRPr="006640C3">
        <w:t>.</w:t>
      </w:r>
      <w:fldSimple w:instr=" SEQ pav. \* ARABIC \s 2 ">
        <w:r w:rsidR="00295FD8">
          <w:rPr>
            <w:noProof/>
          </w:rPr>
          <w:t>11</w:t>
        </w:r>
      </w:fldSimple>
      <w:r w:rsidR="00665D5C" w:rsidRPr="006640C3">
        <w:t xml:space="preserve"> </w:t>
      </w:r>
      <w:r w:rsidR="00E6022F" w:rsidRPr="006640C3">
        <w:t xml:space="preserve">pav. </w:t>
      </w:r>
      <w:r w:rsidR="00665D5C" w:rsidRPr="006640C3">
        <w:t>Tilto ir pėsčiųjų ryšys</w:t>
      </w:r>
      <w:bookmarkEnd w:id="247"/>
      <w:bookmarkEnd w:id="248"/>
      <w:bookmarkEnd w:id="249"/>
    </w:p>
    <w:p w:rsidR="0021303A" w:rsidRPr="006640C3" w:rsidRDefault="0021303A" w:rsidP="004A0369">
      <w:pPr>
        <w:pStyle w:val="Header"/>
        <w:spacing w:line="360" w:lineRule="auto"/>
        <w:ind w:firstLine="426"/>
        <w:jc w:val="both"/>
        <w:rPr>
          <w:b/>
        </w:rPr>
      </w:pPr>
      <w:r w:rsidRPr="006640C3">
        <w:rPr>
          <w:b/>
        </w:rPr>
        <w:t>Apkrovų modeliai</w:t>
      </w:r>
    </w:p>
    <w:p w:rsidR="00F67501" w:rsidRPr="006640C3" w:rsidRDefault="009F73FB" w:rsidP="004A0369">
      <w:pPr>
        <w:pStyle w:val="Header"/>
        <w:spacing w:line="360" w:lineRule="auto"/>
        <w:ind w:firstLine="426"/>
        <w:jc w:val="both"/>
      </w:pPr>
      <w:r w:rsidRPr="006640C3">
        <w:t>Kad būtų galima išanalizuoti konstrukcinę sistemą</w:t>
      </w:r>
      <w:r w:rsidR="004D6BC8" w:rsidRPr="006640C3">
        <w:t>,</w:t>
      </w:r>
      <w:r w:rsidRPr="006640C3">
        <w:t xml:space="preserve"> reikia sudaryti matematinį pėsčiųjų apkrovos modelį. </w:t>
      </w:r>
      <w:r w:rsidR="00EE7353" w:rsidRPr="006640C3">
        <w:t>Vieno pėsčiojo</w:t>
      </w:r>
      <w:r w:rsidR="00F67501" w:rsidRPr="006640C3">
        <w:t xml:space="preserve"> apkrovos modelis </w:t>
      </w:r>
      <w:r w:rsidR="00EE7353" w:rsidRPr="006640C3">
        <w:t xml:space="preserve"> dažniausiai </w:t>
      </w:r>
      <w:r w:rsidR="00F67501" w:rsidRPr="006640C3">
        <w:t xml:space="preserve">sudaromas remiantis prielaida, kad abi žmogaus kojos sukelia lygiai tokią pačią jėgą ir ta jėga yra tiksliai periodinė. Gerai žinoma, kad kiekviena periodinė jėga </w:t>
      </w:r>
      <w:r w:rsidR="004508A1" w:rsidRPr="006640C3">
        <w:rPr>
          <w:position w:val="-14"/>
        </w:rPr>
        <w:object w:dxaOrig="600" w:dyaOrig="380">
          <v:shape id="_x0000_i1207" type="#_x0000_t75" style="width:28.5pt;height:17.25pt" o:ole="">
            <v:imagedata r:id="rId382" o:title=""/>
          </v:shape>
          <o:OLEObject Type="Embed" ProgID="Equation.3" ShapeID="_x0000_i1207" DrawAspect="Content" ObjectID="_1338706869" r:id="rId383"/>
        </w:object>
      </w:r>
      <w:r w:rsidR="00F67501" w:rsidRPr="006640C3">
        <w:t xml:space="preserve">, kurios periodas </w:t>
      </w:r>
      <w:r w:rsidR="004508A1" w:rsidRPr="006640C3">
        <w:rPr>
          <w:position w:val="-4"/>
        </w:rPr>
        <w:object w:dxaOrig="220" w:dyaOrig="260">
          <v:shape id="_x0000_i1208" type="#_x0000_t75" style="width:10.5pt;height:12pt" o:ole="">
            <v:imagedata r:id="rId384" o:title=""/>
          </v:shape>
          <o:OLEObject Type="Embed" ProgID="Equation.3" ShapeID="_x0000_i1208" DrawAspect="Content" ObjectID="_1338706870" r:id="rId385"/>
        </w:object>
      </w:r>
      <w:r w:rsidR="00F67501" w:rsidRPr="006640C3">
        <w:t>, gali būti išreikšta Furjė eilute: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6D4C69" w:rsidRPr="006640C3" w:rsidTr="009A0F2D">
        <w:tc>
          <w:tcPr>
            <w:tcW w:w="7770" w:type="dxa"/>
            <w:vAlign w:val="center"/>
          </w:tcPr>
          <w:p w:rsidR="006D4C69" w:rsidRPr="006640C3" w:rsidRDefault="004D6BC8" w:rsidP="008B7777">
            <w:pPr>
              <w:pStyle w:val="Header"/>
              <w:spacing w:line="360" w:lineRule="auto"/>
              <w:ind w:firstLine="426"/>
              <w:jc w:val="center"/>
              <w:rPr>
                <w:b/>
                <w:i/>
              </w:rPr>
            </w:pPr>
            <w:r w:rsidRPr="006640C3">
              <w:rPr>
                <w:position w:val="-28"/>
              </w:rPr>
              <w:object w:dxaOrig="3620" w:dyaOrig="680">
                <v:shape id="_x0000_i1209" type="#_x0000_t75" style="width:174.75pt;height:33pt" o:ole="">
                  <v:imagedata r:id="rId386" o:title=""/>
                </v:shape>
                <o:OLEObject Type="Embed" ProgID="Equation.3" ShapeID="_x0000_i1209" DrawAspect="Content" ObjectID="_1338706871" r:id="rId387"/>
              </w:object>
            </w:r>
          </w:p>
        </w:tc>
        <w:tc>
          <w:tcPr>
            <w:tcW w:w="1220" w:type="dxa"/>
            <w:vAlign w:val="center"/>
          </w:tcPr>
          <w:p w:rsidR="006D4C69" w:rsidRPr="006640C3" w:rsidRDefault="00BF142F" w:rsidP="00917DCB">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31</w:t>
            </w:r>
            <w:r w:rsidR="00614313" w:rsidRPr="006640C3">
              <w:fldChar w:fldCharType="end"/>
            </w:r>
            <w:r w:rsidRPr="006640C3">
              <w:t>)</w:t>
            </w:r>
          </w:p>
        </w:tc>
      </w:tr>
    </w:tbl>
    <w:p w:rsidR="001038E9" w:rsidRPr="006640C3" w:rsidRDefault="004D6BC8" w:rsidP="004A0369">
      <w:pPr>
        <w:pStyle w:val="Header"/>
        <w:spacing w:line="360" w:lineRule="auto"/>
        <w:ind w:firstLine="426"/>
        <w:jc w:val="both"/>
      </w:pPr>
      <w:r w:rsidRPr="006640C3">
        <w:t xml:space="preserve">čia </w:t>
      </w:r>
      <w:r w:rsidR="004508A1" w:rsidRPr="006640C3">
        <w:rPr>
          <w:position w:val="-6"/>
        </w:rPr>
        <w:object w:dxaOrig="260" w:dyaOrig="279">
          <v:shape id="_x0000_i1210" type="#_x0000_t75" style="width:12.75pt;height:13.5pt" o:ole="">
            <v:imagedata r:id="rId388" o:title=""/>
          </v:shape>
          <o:OLEObject Type="Embed" ProgID="Equation.3" ShapeID="_x0000_i1210" DrawAspect="Content" ObjectID="_1338706872" r:id="rId389"/>
        </w:object>
      </w:r>
      <w:r w:rsidR="001038E9" w:rsidRPr="006640C3">
        <w:t xml:space="preserve"> – žmogaus kūno svoris;</w:t>
      </w:r>
    </w:p>
    <w:p w:rsidR="001038E9" w:rsidRPr="006640C3" w:rsidRDefault="001038E9" w:rsidP="004A0369">
      <w:pPr>
        <w:pStyle w:val="Header"/>
        <w:spacing w:line="360" w:lineRule="auto"/>
        <w:ind w:firstLine="426"/>
        <w:jc w:val="both"/>
      </w:pPr>
      <w:r w:rsidRPr="006640C3">
        <w:rPr>
          <w:position w:val="-12"/>
        </w:rPr>
        <w:object w:dxaOrig="300" w:dyaOrig="360">
          <v:shape id="_x0000_i1211" type="#_x0000_t75" style="width:14.25pt;height:17.25pt" o:ole="">
            <v:imagedata r:id="rId390" o:title=""/>
          </v:shape>
          <o:OLEObject Type="Embed" ProgID="Equation.3" ShapeID="_x0000_i1211" DrawAspect="Content" ObjectID="_1338706873" r:id="rId391"/>
        </w:object>
      </w:r>
      <w:r w:rsidRPr="006640C3">
        <w:t xml:space="preserve"> - n-tojo dinaminio apkrovos faktoriaus Furjė koeficientas;</w:t>
      </w:r>
    </w:p>
    <w:p w:rsidR="001038E9" w:rsidRPr="006640C3" w:rsidRDefault="001038E9" w:rsidP="004A0369">
      <w:pPr>
        <w:pStyle w:val="Header"/>
        <w:spacing w:line="360" w:lineRule="auto"/>
        <w:ind w:firstLine="426"/>
        <w:jc w:val="both"/>
      </w:pPr>
      <w:r w:rsidRPr="006640C3">
        <w:rPr>
          <w:position w:val="-14"/>
        </w:rPr>
        <w:object w:dxaOrig="300" w:dyaOrig="380">
          <v:shape id="_x0000_i1212" type="#_x0000_t75" style="width:14.25pt;height:17.25pt" o:ole="">
            <v:imagedata r:id="rId392" o:title=""/>
          </v:shape>
          <o:OLEObject Type="Embed" ProgID="Equation.3" ShapeID="_x0000_i1212" DrawAspect="Content" ObjectID="_1338706874" r:id="rId393"/>
        </w:object>
      </w:r>
      <w:r w:rsidRPr="006640C3">
        <w:t xml:space="preserve"> - veikos tempas;</w:t>
      </w:r>
    </w:p>
    <w:p w:rsidR="009F73FB" w:rsidRPr="006640C3" w:rsidRDefault="001038E9" w:rsidP="004A0369">
      <w:pPr>
        <w:pStyle w:val="Header"/>
        <w:spacing w:line="360" w:lineRule="auto"/>
        <w:ind w:firstLine="426"/>
        <w:jc w:val="both"/>
      </w:pPr>
      <w:r w:rsidRPr="006640C3">
        <w:rPr>
          <w:position w:val="-12"/>
        </w:rPr>
        <w:object w:dxaOrig="260" w:dyaOrig="360">
          <v:shape id="_x0000_i1213" type="#_x0000_t75" style="width:14.25pt;height:17.25pt" o:ole="">
            <v:imagedata r:id="rId394" o:title=""/>
          </v:shape>
          <o:OLEObject Type="Embed" ProgID="Equation.3" ShapeID="_x0000_i1213" DrawAspect="Content" ObjectID="_1338706875" r:id="rId395"/>
        </w:object>
      </w:r>
      <w:r w:rsidRPr="006640C3">
        <w:t xml:space="preserve"> - n-toji fazė;</w:t>
      </w:r>
    </w:p>
    <w:p w:rsidR="001038E9" w:rsidRPr="006640C3" w:rsidRDefault="001038E9" w:rsidP="004A0369">
      <w:pPr>
        <w:pStyle w:val="Header"/>
        <w:spacing w:line="360" w:lineRule="auto"/>
        <w:ind w:firstLine="426"/>
        <w:jc w:val="both"/>
      </w:pPr>
      <w:r w:rsidRPr="006640C3">
        <w:rPr>
          <w:position w:val="-6"/>
        </w:rPr>
        <w:object w:dxaOrig="200" w:dyaOrig="220">
          <v:shape id="_x0000_i1214" type="#_x0000_t75" style="width:10.5pt;height:10.5pt" o:ole="">
            <v:imagedata r:id="rId396" o:title=""/>
          </v:shape>
          <o:OLEObject Type="Embed" ProgID="Equation.3" ShapeID="_x0000_i1214" DrawAspect="Content" ObjectID="_1338706876" r:id="rId397"/>
        </w:object>
      </w:r>
      <w:r w:rsidRPr="006640C3">
        <w:t xml:space="preserve"> - </w:t>
      </w:r>
      <w:r w:rsidR="00D51C77" w:rsidRPr="006640C3">
        <w:t>kintamojo</w:t>
      </w:r>
      <w:r w:rsidRPr="006640C3">
        <w:t xml:space="preserve"> numeris;</w:t>
      </w:r>
    </w:p>
    <w:p w:rsidR="001038E9" w:rsidRPr="006640C3" w:rsidRDefault="00996B1F" w:rsidP="004A0369">
      <w:pPr>
        <w:pStyle w:val="Header"/>
        <w:spacing w:line="360" w:lineRule="auto"/>
        <w:ind w:firstLine="426"/>
        <w:jc w:val="both"/>
      </w:pPr>
      <w:r w:rsidRPr="006640C3">
        <w:rPr>
          <w:position w:val="-6"/>
        </w:rPr>
        <w:object w:dxaOrig="200" w:dyaOrig="279">
          <v:shape id="_x0000_i1215" type="#_x0000_t75" style="width:10.5pt;height:14.25pt" o:ole="">
            <v:imagedata r:id="rId398" o:title=""/>
          </v:shape>
          <o:OLEObject Type="Embed" ProgID="Equation.3" ShapeID="_x0000_i1215" DrawAspect="Content" ObjectID="_1338706877" r:id="rId399"/>
        </w:object>
      </w:r>
      <w:r w:rsidR="001038E9" w:rsidRPr="006640C3">
        <w:t xml:space="preserve">- </w:t>
      </w:r>
      <w:r w:rsidR="004A5050" w:rsidRPr="006640C3">
        <w:t>bendras</w:t>
      </w:r>
      <w:r w:rsidR="00D51C77" w:rsidRPr="006640C3">
        <w:t xml:space="preserve"> fazių</w:t>
      </w:r>
      <w:r w:rsidRPr="006640C3">
        <w:t xml:space="preserve"> skaičius</w:t>
      </w:r>
      <w:r w:rsidR="00EE7353" w:rsidRPr="006640C3">
        <w:t xml:space="preserve"> </w:t>
      </w:r>
      <w:r w:rsidR="007D614D" w:rsidRPr="006640C3">
        <w:t xml:space="preserve">(Živanovic </w:t>
      </w:r>
      <w:r w:rsidR="00323DF6" w:rsidRPr="00323DF6">
        <w:rPr>
          <w:i/>
        </w:rPr>
        <w:t>et al.</w:t>
      </w:r>
      <w:r w:rsidR="007D614D" w:rsidRPr="006640C3">
        <w:t xml:space="preserve">  2005)</w:t>
      </w:r>
      <w:r w:rsidR="00EE7353" w:rsidRPr="006640C3">
        <w:t>.</w:t>
      </w:r>
    </w:p>
    <w:p w:rsidR="00F94356" w:rsidRPr="006640C3" w:rsidRDefault="00D51C77" w:rsidP="004A0369">
      <w:pPr>
        <w:pStyle w:val="Header"/>
        <w:spacing w:line="360" w:lineRule="auto"/>
        <w:ind w:firstLine="426"/>
        <w:jc w:val="both"/>
      </w:pPr>
      <w:r w:rsidRPr="006640C3">
        <w:lastRenderedPageBreak/>
        <w:t>A</w:t>
      </w:r>
      <w:r w:rsidR="00F94356" w:rsidRPr="006640C3">
        <w:t xml:space="preserve">pkrovos koeficiento </w:t>
      </w:r>
      <w:r w:rsidR="004508A1" w:rsidRPr="006640C3">
        <w:rPr>
          <w:position w:val="-12"/>
        </w:rPr>
        <w:object w:dxaOrig="320" w:dyaOrig="360">
          <v:shape id="_x0000_i1216" type="#_x0000_t75" style="width:15pt;height:17.25pt" o:ole="">
            <v:imagedata r:id="rId400" o:title=""/>
          </v:shape>
          <o:OLEObject Type="Embed" ProgID="Equation.3" ShapeID="_x0000_i1216" DrawAspect="Content" ObjectID="_1338706878" r:id="rId401"/>
        </w:object>
      </w:r>
      <w:r w:rsidR="00F94356" w:rsidRPr="006640C3">
        <w:t xml:space="preserve"> reikšm</w:t>
      </w:r>
      <w:r w:rsidR="00D052BE">
        <w:t>e</w:t>
      </w:r>
      <w:r w:rsidR="00F94356" w:rsidRPr="006640C3">
        <w:t xml:space="preserve">s, vieni </w:t>
      </w:r>
      <w:r w:rsidRPr="006640C3">
        <w:t xml:space="preserve">mokslininkai </w:t>
      </w:r>
      <w:r w:rsidR="00F94356" w:rsidRPr="006640C3">
        <w:t>apskaičiavo</w:t>
      </w:r>
      <w:r w:rsidRPr="006640C3">
        <w:t>,</w:t>
      </w:r>
      <w:r w:rsidR="00F94356" w:rsidRPr="006640C3">
        <w:t xml:space="preserve"> kiti ją nustatė </w:t>
      </w:r>
      <w:r w:rsidR="004D6BC8" w:rsidRPr="006640C3">
        <w:t>atlikę daugybę tyrimų</w:t>
      </w:r>
      <w:r w:rsidR="00F94356" w:rsidRPr="006640C3">
        <w:t xml:space="preserve">. Koeficiento </w:t>
      </w:r>
      <w:r w:rsidR="004508A1" w:rsidRPr="006640C3">
        <w:rPr>
          <w:position w:val="-12"/>
        </w:rPr>
        <w:object w:dxaOrig="320" w:dyaOrig="360">
          <v:shape id="_x0000_i1217" type="#_x0000_t75" style="width:15pt;height:17.25pt" o:ole="">
            <v:imagedata r:id="rId402" o:title=""/>
          </v:shape>
          <o:OLEObject Type="Embed" ProgID="Equation.3" ShapeID="_x0000_i1217" DrawAspect="Content" ObjectID="_1338706879" r:id="rId403"/>
        </w:object>
      </w:r>
      <w:r w:rsidR="00F94356" w:rsidRPr="006640C3">
        <w:t xml:space="preserve"> reikšmė kinta </w:t>
      </w:r>
      <w:r w:rsidR="00F56844" w:rsidRPr="006640C3">
        <w:t xml:space="preserve">maždaug </w:t>
      </w:r>
      <w:r w:rsidR="00F94356" w:rsidRPr="006640C3">
        <w:t>nuo 0,04 iki 0,37 vertikali</w:t>
      </w:r>
      <w:r w:rsidR="004508A1" w:rsidRPr="006640C3">
        <w:t>ąja</w:t>
      </w:r>
      <w:r w:rsidR="00F94356" w:rsidRPr="006640C3">
        <w:t xml:space="preserve"> </w:t>
      </w:r>
      <w:r w:rsidR="00AC7BD9" w:rsidRPr="006640C3">
        <w:t>kryptimi</w:t>
      </w:r>
      <w:r w:rsidR="00F94356" w:rsidRPr="006640C3">
        <w:t xml:space="preserve"> ir nuo 0,012 iki 0,043 horizontali</w:t>
      </w:r>
      <w:r w:rsidR="004508A1" w:rsidRPr="006640C3">
        <w:t>ąja</w:t>
      </w:r>
      <w:r w:rsidR="00F94356" w:rsidRPr="006640C3">
        <w:t xml:space="preserve"> kryptimi.</w:t>
      </w:r>
    </w:p>
    <w:p w:rsidR="00796786" w:rsidRPr="006640C3" w:rsidRDefault="00EE7353" w:rsidP="004A0369">
      <w:pPr>
        <w:pStyle w:val="Header"/>
        <w:spacing w:line="360" w:lineRule="auto"/>
        <w:ind w:firstLine="426"/>
        <w:jc w:val="both"/>
      </w:pPr>
      <w:r w:rsidRPr="006640C3">
        <w:t>Esant grupei žmonių ant tilto nesunku pastebėti, kad apkrova turėtų būti atitinkamai padidinta ir padauginta iš tam tik</w:t>
      </w:r>
      <w:r w:rsidR="00026A5B" w:rsidRPr="006640C3">
        <w:t>r</w:t>
      </w:r>
      <w:r w:rsidRPr="006640C3">
        <w:t xml:space="preserve">o </w:t>
      </w:r>
      <w:r w:rsidR="00026A5B" w:rsidRPr="006640C3">
        <w:t>daugiklio</w:t>
      </w:r>
      <w:r w:rsidR="004A784C" w:rsidRPr="006640C3">
        <w:t xml:space="preserve">. Vienas pirmųjų apskaičiuoti šį </w:t>
      </w:r>
      <w:r w:rsidR="00026A5B" w:rsidRPr="006640C3">
        <w:t>daugiklį</w:t>
      </w:r>
      <w:r w:rsidR="004A784C" w:rsidRPr="006640C3">
        <w:t xml:space="preserve"> pabandė Matsumoto. Atlikęs tyrimus</w:t>
      </w:r>
      <w:r w:rsidR="008D5DCF" w:rsidRPr="006640C3">
        <w:t>,</w:t>
      </w:r>
      <w:r w:rsidR="004A784C" w:rsidRPr="006640C3">
        <w:t xml:space="preserve"> jis padarė išvadą, kad žmonių  minios sukeltą poveikį tiltui galima gauti padaugin</w:t>
      </w:r>
      <w:r w:rsidR="008D5DCF" w:rsidRPr="006640C3">
        <w:t>us</w:t>
      </w:r>
      <w:r w:rsidR="004A784C" w:rsidRPr="006640C3">
        <w:t xml:space="preserve"> vieno žmogaus sukelt</w:t>
      </w:r>
      <w:r w:rsidR="00026A5B" w:rsidRPr="006640C3">
        <w:t xml:space="preserve">ą </w:t>
      </w:r>
      <w:r w:rsidR="004A784C" w:rsidRPr="006640C3">
        <w:t xml:space="preserve"> </w:t>
      </w:r>
      <w:r w:rsidR="00026A5B" w:rsidRPr="006640C3">
        <w:t xml:space="preserve">amplitudę </w:t>
      </w:r>
      <w:r w:rsidR="004A784C" w:rsidRPr="006640C3">
        <w:t xml:space="preserve"> iš </w:t>
      </w:r>
      <w:r w:rsidR="00026A5B" w:rsidRPr="006640C3">
        <w:t>daugiklio</w:t>
      </w:r>
      <w:r w:rsidR="004A784C" w:rsidRPr="006640C3">
        <w:t xml:space="preserve"> </w:t>
      </w:r>
      <w:r w:rsidR="004508A1" w:rsidRPr="006640C3">
        <w:rPr>
          <w:position w:val="-14"/>
        </w:rPr>
        <w:object w:dxaOrig="600" w:dyaOrig="420">
          <v:shape id="_x0000_i1218" type="#_x0000_t75" style="width:27.75pt;height:19.5pt" o:ole="">
            <v:imagedata r:id="rId404" o:title=""/>
          </v:shape>
          <o:OLEObject Type="Embed" ProgID="Equation.3" ShapeID="_x0000_i1218" DrawAspect="Content" ObjectID="_1338706880" r:id="rId405"/>
        </w:object>
      </w:r>
      <w:r w:rsidR="008D5DCF" w:rsidRPr="006640C3">
        <w:t>;</w:t>
      </w:r>
      <w:r w:rsidR="004A784C" w:rsidRPr="006640C3">
        <w:t xml:space="preserve"> </w:t>
      </w:r>
      <w:r w:rsidR="008D5DCF" w:rsidRPr="006640C3">
        <w:t>čia</w:t>
      </w:r>
      <w:r w:rsidR="004A784C" w:rsidRPr="006640C3">
        <w:t xml:space="preserve"> </w:t>
      </w:r>
      <w:r w:rsidR="004508A1" w:rsidRPr="006640C3">
        <w:rPr>
          <w:position w:val="-6"/>
        </w:rPr>
        <w:object w:dxaOrig="220" w:dyaOrig="279">
          <v:shape id="_x0000_i1219" type="#_x0000_t75" style="width:10.5pt;height:14.25pt" o:ole="">
            <v:imagedata r:id="rId406" o:title=""/>
          </v:shape>
          <o:OLEObject Type="Embed" ProgID="Equation.3" ShapeID="_x0000_i1219" DrawAspect="Content" ObjectID="_1338706881" r:id="rId407"/>
        </w:object>
      </w:r>
      <w:r w:rsidR="004A784C" w:rsidRPr="006640C3">
        <w:t xml:space="preserve">- </w:t>
      </w:r>
      <w:r w:rsidR="00796786" w:rsidRPr="006640C3">
        <w:t xml:space="preserve"> žmonių srautas tilto plotyje per sekundę , </w:t>
      </w:r>
      <w:r w:rsidR="004508A1" w:rsidRPr="006640C3">
        <w:rPr>
          <w:position w:val="-12"/>
        </w:rPr>
        <w:object w:dxaOrig="260" w:dyaOrig="360">
          <v:shape id="_x0000_i1220" type="#_x0000_t75" style="width:12pt;height:17.25pt" o:ole="">
            <v:imagedata r:id="rId408" o:title=""/>
          </v:shape>
          <o:OLEObject Type="Embed" ProgID="Equation.3" ShapeID="_x0000_i1220" DrawAspect="Content" ObjectID="_1338706882" r:id="rId409"/>
        </w:object>
      </w:r>
      <w:r w:rsidR="00796786" w:rsidRPr="006640C3">
        <w:t xml:space="preserve"> - laikas</w:t>
      </w:r>
      <w:r w:rsidR="008C43A0" w:rsidRPr="006640C3">
        <w:t>,</w:t>
      </w:r>
      <w:r w:rsidR="00796786" w:rsidRPr="006640C3">
        <w:t xml:space="preserve"> kurio reikia pereiti visą tiltą, </w:t>
      </w:r>
      <w:r w:rsidR="008C43A0" w:rsidRPr="006640C3">
        <w:t>kai jo</w:t>
      </w:r>
      <w:r w:rsidR="00796786" w:rsidRPr="006640C3">
        <w:t xml:space="preserve"> ilgis </w:t>
      </w:r>
      <w:r w:rsidR="004508A1" w:rsidRPr="006640C3">
        <w:rPr>
          <w:position w:val="-4"/>
        </w:rPr>
        <w:object w:dxaOrig="220" w:dyaOrig="260">
          <v:shape id="_x0000_i1221" type="#_x0000_t75" style="width:10.5pt;height:12pt" o:ole="">
            <v:imagedata r:id="rId410" o:title=""/>
          </v:shape>
          <o:OLEObject Type="Embed" ProgID="Equation.3" ShapeID="_x0000_i1221" DrawAspect="Content" ObjectID="_1338706883" r:id="rId411"/>
        </w:object>
      </w:r>
      <w:r w:rsidR="00026A5B" w:rsidRPr="006640C3">
        <w:t>.</w:t>
      </w:r>
      <w:r w:rsidR="00796786" w:rsidRPr="006640C3">
        <w:t xml:space="preserve"> </w:t>
      </w:r>
    </w:p>
    <w:p w:rsidR="00026A5B" w:rsidRPr="006640C3" w:rsidRDefault="00332B05" w:rsidP="004A0369">
      <w:pPr>
        <w:pStyle w:val="Header"/>
        <w:spacing w:line="360" w:lineRule="auto"/>
        <w:ind w:firstLine="426"/>
        <w:jc w:val="both"/>
      </w:pPr>
      <w:r w:rsidRPr="006640C3">
        <w:t xml:space="preserve">Kai  </w:t>
      </w:r>
      <w:r w:rsidR="004508A1" w:rsidRPr="006640C3">
        <w:rPr>
          <w:position w:val="-14"/>
        </w:rPr>
        <w:object w:dxaOrig="1160" w:dyaOrig="420">
          <v:shape id="_x0000_i1222" type="#_x0000_t75" style="width:54pt;height:19.5pt" o:ole="">
            <v:imagedata r:id="rId412" o:title=""/>
          </v:shape>
          <o:OLEObject Type="Embed" ProgID="Equation.3" ShapeID="_x0000_i1222" DrawAspect="Content" ObjectID="_1338706884" r:id="rId413"/>
        </w:object>
      </w:r>
      <w:r w:rsidR="00796786" w:rsidRPr="006640C3">
        <w:t xml:space="preserve">, </w:t>
      </w:r>
      <w:r w:rsidR="008D5DCF" w:rsidRPr="006640C3">
        <w:t>(čia</w:t>
      </w:r>
      <w:r w:rsidR="00796786" w:rsidRPr="006640C3">
        <w:t xml:space="preserve"> </w:t>
      </w:r>
      <w:r w:rsidR="00D052BE" w:rsidRPr="00D052BE">
        <w:rPr>
          <w:position w:val="-6"/>
        </w:rPr>
        <w:object w:dxaOrig="200" w:dyaOrig="220">
          <v:shape id="_x0000_i1223" type="#_x0000_t75" style="width:10.5pt;height:10.5pt" o:ole="">
            <v:imagedata r:id="rId414" o:title=""/>
          </v:shape>
          <o:OLEObject Type="Embed" ProgID="Equation.3" ShapeID="_x0000_i1223" DrawAspect="Content" ObjectID="_1338706885" r:id="rId415"/>
        </w:object>
      </w:r>
      <w:r w:rsidR="00796786" w:rsidRPr="006640C3">
        <w:t xml:space="preserve"> yra lygus žmonių skaičiui ant tilto </w:t>
      </w:r>
      <w:r w:rsidR="00AC7BD9" w:rsidRPr="006640C3">
        <w:t>bet kuriuo</w:t>
      </w:r>
      <w:r w:rsidR="00796786" w:rsidRPr="006640C3">
        <w:t xml:space="preserve"> laiko momentu</w:t>
      </w:r>
      <w:r w:rsidR="008D5DCF" w:rsidRPr="006640C3">
        <w:t>)</w:t>
      </w:r>
      <w:r w:rsidRPr="006640C3">
        <w:t xml:space="preserve">, tai apkrova (šiuo atveju pėstieji) nesinchroniška. Kai </w:t>
      </w:r>
      <w:r w:rsidR="004508A1" w:rsidRPr="006640C3">
        <w:rPr>
          <w:position w:val="-14"/>
        </w:rPr>
        <w:object w:dxaOrig="999" w:dyaOrig="420">
          <v:shape id="_x0000_i1224" type="#_x0000_t75" style="width:47.25pt;height:19.5pt" o:ole="">
            <v:imagedata r:id="rId416" o:title=""/>
          </v:shape>
          <o:OLEObject Type="Embed" ProgID="Equation.3" ShapeID="_x0000_i1224" DrawAspect="Content" ObjectID="_1338706886" r:id="rId417"/>
        </w:object>
      </w:r>
      <w:r w:rsidR="008D5DCF" w:rsidRPr="006640C3">
        <w:t>,</w:t>
      </w:r>
      <w:r w:rsidRPr="006640C3">
        <w:t xml:space="preserve"> masės žmonių sukelta apkrova absoliučiai sinchroniška</w:t>
      </w:r>
      <w:r w:rsidR="00026A5B" w:rsidRPr="006640C3">
        <w:t xml:space="preserve"> </w:t>
      </w:r>
      <w:r w:rsidR="007D614D" w:rsidRPr="006640C3">
        <w:t xml:space="preserve">(Živanovic </w:t>
      </w:r>
      <w:r w:rsidR="00323DF6" w:rsidRPr="00323DF6">
        <w:rPr>
          <w:i/>
        </w:rPr>
        <w:t>et al.</w:t>
      </w:r>
      <w:r w:rsidR="007D614D" w:rsidRPr="006640C3">
        <w:t xml:space="preserve">  2005)</w:t>
      </w:r>
      <w:r w:rsidR="00026A5B" w:rsidRPr="006640C3">
        <w:t>.</w:t>
      </w:r>
    </w:p>
    <w:p w:rsidR="00026A5B" w:rsidRPr="006640C3" w:rsidRDefault="00026A5B" w:rsidP="004A0369">
      <w:pPr>
        <w:pStyle w:val="Header"/>
        <w:spacing w:line="360" w:lineRule="auto"/>
        <w:ind w:firstLine="426"/>
        <w:jc w:val="both"/>
      </w:pPr>
      <w:r w:rsidRPr="006640C3">
        <w:t>Žinant daugiklį nesunkiai apskaičiuojamas ir apkrovos dydis: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3F4023" w:rsidRPr="006640C3" w:rsidTr="008C43A0">
        <w:tc>
          <w:tcPr>
            <w:tcW w:w="7770" w:type="dxa"/>
            <w:vAlign w:val="center"/>
          </w:tcPr>
          <w:p w:rsidR="003F4023" w:rsidRPr="006640C3" w:rsidRDefault="008D5DCF" w:rsidP="008B7777">
            <w:pPr>
              <w:pStyle w:val="Header"/>
              <w:spacing w:line="360" w:lineRule="auto"/>
              <w:ind w:firstLine="426"/>
              <w:jc w:val="center"/>
              <w:rPr>
                <w:b/>
                <w:i/>
              </w:rPr>
            </w:pPr>
            <w:r w:rsidRPr="006640C3">
              <w:rPr>
                <w:position w:val="-14"/>
              </w:rPr>
              <w:object w:dxaOrig="2120" w:dyaOrig="420">
                <v:shape id="_x0000_i1225" type="#_x0000_t75" style="width:100.5pt;height:19.5pt" o:ole="">
                  <v:imagedata r:id="rId418" o:title=""/>
                </v:shape>
                <o:OLEObject Type="Embed" ProgID="Equation.3" ShapeID="_x0000_i1225" DrawAspect="Content" ObjectID="_1338706887" r:id="rId419"/>
              </w:object>
            </w:r>
          </w:p>
        </w:tc>
        <w:tc>
          <w:tcPr>
            <w:tcW w:w="1220" w:type="dxa"/>
            <w:vAlign w:val="center"/>
          </w:tcPr>
          <w:p w:rsidR="003F4023" w:rsidRPr="006640C3" w:rsidRDefault="00BF142F" w:rsidP="00917DCB">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1</w:t>
            </w:r>
            <w:r w:rsidR="00614313" w:rsidRPr="006640C3">
              <w:fldChar w:fldCharType="end"/>
            </w:r>
            <w:r w:rsidR="004150C4"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32</w:t>
            </w:r>
            <w:r w:rsidR="00614313" w:rsidRPr="006640C3">
              <w:fldChar w:fldCharType="end"/>
            </w:r>
            <w:r w:rsidRPr="006640C3">
              <w:t>)</w:t>
            </w:r>
          </w:p>
        </w:tc>
      </w:tr>
    </w:tbl>
    <w:p w:rsidR="003F4023" w:rsidRPr="006640C3" w:rsidRDefault="003F4023" w:rsidP="004A0369">
      <w:pPr>
        <w:pStyle w:val="Header"/>
        <w:spacing w:line="360" w:lineRule="auto"/>
        <w:ind w:firstLine="426"/>
        <w:jc w:val="both"/>
      </w:pPr>
    </w:p>
    <w:p w:rsidR="009241AD" w:rsidRPr="006640C3" w:rsidRDefault="00C73962" w:rsidP="00207320">
      <w:pPr>
        <w:pStyle w:val="Heading3"/>
      </w:pPr>
      <w:bookmarkStart w:id="250" w:name="_Toc262554493"/>
      <w:bookmarkStart w:id="251" w:name="_Toc262554575"/>
      <w:bookmarkStart w:id="252" w:name="_Toc262582316"/>
      <w:bookmarkStart w:id="253" w:name="_Toc262582388"/>
      <w:bookmarkStart w:id="254" w:name="_Toc262582436"/>
      <w:bookmarkStart w:id="255" w:name="_Toc262582543"/>
      <w:bookmarkStart w:id="256" w:name="_Toc262582667"/>
      <w:bookmarkStart w:id="257" w:name="_Toc262582816"/>
      <w:bookmarkStart w:id="258" w:name="_Toc262582904"/>
      <w:bookmarkStart w:id="259" w:name="_Toc262583220"/>
      <w:bookmarkStart w:id="260" w:name="_Toc262583399"/>
      <w:bookmarkStart w:id="261" w:name="_Toc262583435"/>
      <w:bookmarkStart w:id="262" w:name="_Toc263011796"/>
      <w:bookmarkStart w:id="263" w:name="_Toc263011868"/>
      <w:bookmarkStart w:id="264" w:name="_Toc263012003"/>
      <w:bookmarkStart w:id="265" w:name="_Toc263012194"/>
      <w:bookmarkStart w:id="266" w:name="_Toc264203520"/>
      <w:r w:rsidRPr="006640C3">
        <w:t xml:space="preserve">1.7. </w:t>
      </w:r>
      <w:r w:rsidR="00F747E2" w:rsidRPr="006640C3">
        <w:t>Skyriaus išvados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A213D2" w:rsidRPr="006640C3" w:rsidRDefault="00A213D2" w:rsidP="008E37E7">
      <w:pPr>
        <w:pStyle w:val="Header"/>
        <w:spacing w:line="360" w:lineRule="auto"/>
        <w:ind w:firstLine="426"/>
        <w:jc w:val="both"/>
      </w:pPr>
      <w:r w:rsidRPr="006640C3">
        <w:t>Statybinėse konstrukcijose</w:t>
      </w:r>
      <w:r w:rsidR="00446BE1">
        <w:t xml:space="preserve"> ypač tiltuose</w:t>
      </w:r>
      <w:r w:rsidRPr="006640C3">
        <w:t xml:space="preserve"> vien tik statinės apkrovos pasitaiko retai, dažniausiai tai yra silpnesnio arba ryškesnio pobūdžio dinaminės apkrovos.</w:t>
      </w:r>
      <w:r w:rsidR="00940C4B" w:rsidRPr="006640C3">
        <w:t xml:space="preserve"> </w:t>
      </w:r>
    </w:p>
    <w:p w:rsidR="00940C4B" w:rsidRPr="006640C3" w:rsidRDefault="00940C4B" w:rsidP="008E37E7">
      <w:pPr>
        <w:pStyle w:val="Header"/>
        <w:spacing w:line="360" w:lineRule="auto"/>
        <w:ind w:firstLine="426"/>
        <w:jc w:val="both"/>
      </w:pPr>
      <w:r w:rsidRPr="006640C3">
        <w:t>Norint nustatyti konstrukcijų elgseną dinaminių apkrovų metu, reikia išspręsti pusiausvyros lygtį tarp inercijos, slopinimo ir standumo jėgų ir išoriškai pridėtos apkrovos, ši lygtis vadinama judėjimo lygtimi.</w:t>
      </w:r>
    </w:p>
    <w:p w:rsidR="000F116B" w:rsidRPr="006640C3" w:rsidRDefault="000F116B" w:rsidP="008E37E7">
      <w:pPr>
        <w:pStyle w:val="Header"/>
        <w:spacing w:line="360" w:lineRule="auto"/>
        <w:ind w:firstLine="426"/>
        <w:jc w:val="both"/>
      </w:pPr>
      <w:r w:rsidRPr="006640C3">
        <w:t>Pėstieji tiltams sukelia vertikaliąsias ir horizontaliąsias apkrovas. Vertikaliųjų jėgų dažnis yra tarp (1,7 – 2,3) Hz , horizontaliųjų jėgų dažnis sudaro apie pusę vertikalaus dažnio ir  yra tarp (0,85 – 1,15) Hz.</w:t>
      </w:r>
    </w:p>
    <w:p w:rsidR="00A86312" w:rsidRPr="006640C3" w:rsidRDefault="00A86312" w:rsidP="008E37E7">
      <w:pPr>
        <w:pStyle w:val="Header"/>
        <w:spacing w:line="360" w:lineRule="auto"/>
        <w:ind w:firstLine="426"/>
        <w:jc w:val="both"/>
      </w:pPr>
      <w:r w:rsidRPr="006640C3">
        <w:t>Pėstiesiems einant tiltu gali būti pasiekta sinchronizacija</w:t>
      </w:r>
      <w:r w:rsidR="00446BE1">
        <w:t xml:space="preserve"> (rezonansas)</w:t>
      </w:r>
      <w:r w:rsidRPr="006640C3">
        <w:t xml:space="preserve"> t.y. pėsčiųjų eisenos dažnis sutampa su tilto savuoju dažniu. Sinchronizacija yra labai svarbus faktorius norint </w:t>
      </w:r>
      <w:r w:rsidR="00446BE1">
        <w:t>patikslinti</w:t>
      </w:r>
      <w:r w:rsidRPr="006640C3">
        <w:t xml:space="preserve"> tiltų apkrovas</w:t>
      </w:r>
      <w:r w:rsidR="00940C4B" w:rsidRPr="006640C3">
        <w:t>.</w:t>
      </w:r>
      <w:r w:rsidRPr="006640C3">
        <w:t xml:space="preserve"> Padidinus slopinimo koeficientą, sinchronizacijos galima išvengti. Remiantis atliktais tyrimais galima nustatyti minimalaus slopinimo ribą, kuriai esant sinchronizacija neprives prie aukšto vibracijos lygio.</w:t>
      </w:r>
    </w:p>
    <w:p w:rsidR="002E0390" w:rsidRPr="006640C3" w:rsidRDefault="002E0390" w:rsidP="002E0390"/>
    <w:p w:rsidR="009241AD" w:rsidRPr="006640C3" w:rsidRDefault="009241AD" w:rsidP="004A0369">
      <w:pPr>
        <w:ind w:left="0" w:firstLine="426"/>
        <w:jc w:val="both"/>
        <w:rPr>
          <w:rFonts w:eastAsia="Times New Roman" w:cs="Times New Roman"/>
          <w:b/>
          <w:sz w:val="24"/>
          <w:szCs w:val="24"/>
          <w:lang w:eastAsia="ru-RU"/>
        </w:rPr>
      </w:pPr>
      <w:r w:rsidRPr="006640C3">
        <w:rPr>
          <w:b/>
        </w:rPr>
        <w:br w:type="page"/>
      </w:r>
    </w:p>
    <w:p w:rsidR="00185AB0" w:rsidRPr="006640C3" w:rsidRDefault="00AC1D50" w:rsidP="00207320">
      <w:pPr>
        <w:pStyle w:val="Heading2"/>
      </w:pPr>
      <w:bookmarkStart w:id="267" w:name="_Toc262554494"/>
      <w:bookmarkStart w:id="268" w:name="_Toc262554576"/>
      <w:bookmarkStart w:id="269" w:name="_Toc262582317"/>
      <w:bookmarkStart w:id="270" w:name="_Toc262582389"/>
      <w:bookmarkStart w:id="271" w:name="_Toc262582437"/>
      <w:bookmarkStart w:id="272" w:name="_Toc262582544"/>
      <w:bookmarkStart w:id="273" w:name="_Toc262582668"/>
      <w:bookmarkStart w:id="274" w:name="_Toc262582817"/>
      <w:bookmarkStart w:id="275" w:name="_Toc262582905"/>
      <w:bookmarkStart w:id="276" w:name="_Toc262583221"/>
      <w:bookmarkStart w:id="277" w:name="_Toc262583400"/>
      <w:bookmarkStart w:id="278" w:name="_Toc262583436"/>
      <w:bookmarkStart w:id="279" w:name="_Toc263011797"/>
      <w:bookmarkStart w:id="280" w:name="_Toc263011869"/>
      <w:bookmarkStart w:id="281" w:name="_Toc263012004"/>
      <w:bookmarkStart w:id="282" w:name="_Toc263012195"/>
      <w:bookmarkStart w:id="283" w:name="_Toc264203521"/>
      <w:r w:rsidRPr="006640C3">
        <w:lastRenderedPageBreak/>
        <w:t>KONSTRUKCIJAS VEIKIANČIŲ MASIŲ IR APKROVŲ KONCENTRAVIMAS, SIEKIANT ĮVERTINTI REALŲ DARBĄ DINAMINIO APKROVIMO METU</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ED10D5" w:rsidRPr="006640C3" w:rsidRDefault="00ED10D5" w:rsidP="00ED10D5">
      <w:pPr>
        <w:pStyle w:val="Header"/>
        <w:spacing w:line="360" w:lineRule="auto"/>
        <w:ind w:firstLine="360"/>
        <w:jc w:val="both"/>
      </w:pPr>
      <w:r w:rsidRPr="006640C3">
        <w:t xml:space="preserve">Skaičiavimų tikslas, nustatyti kaip tiksliausiai bei paprasčiausiai sudaryti konstrukcijos baigtinio laisvumo laipsnio skaičiavimų schemą, kad gautos </w:t>
      </w:r>
      <w:r w:rsidR="006640C3" w:rsidRPr="006640C3">
        <w:t>įrąžos</w:t>
      </w:r>
      <w:r w:rsidRPr="006640C3">
        <w:t xml:space="preserve"> ir poslinkiai labiausiai atitiktų realų konstrukcijos darbą. Kaip žinoma, visos realios konstrukcijos turi begalę laisvumo laipsnių, tačiau kiekvieną jų galima paversti baigtinio skaičiaus elementų dariniu su baigtiniu mazginių poslinkių skaičiumi. Paskirstytosios masės pakeičiamos materialiais taškais, kiekvienas materialusis taškas turi apibrėžtą sukoncentruotą masę. Tokia konstrukcinė sistema yra baigtinio laisvumo laipsnių sistema.</w:t>
      </w:r>
    </w:p>
    <w:p w:rsidR="001F5912" w:rsidRPr="006640C3" w:rsidRDefault="001F5912" w:rsidP="004508A1">
      <w:pPr>
        <w:pStyle w:val="Header"/>
        <w:spacing w:line="360" w:lineRule="auto"/>
        <w:ind w:firstLine="360"/>
        <w:jc w:val="both"/>
      </w:pPr>
    </w:p>
    <w:p w:rsidR="001F5912" w:rsidRPr="006640C3" w:rsidRDefault="001F5912" w:rsidP="00207320">
      <w:pPr>
        <w:pStyle w:val="Heading3"/>
      </w:pPr>
      <w:bookmarkStart w:id="284" w:name="_Toc263011798"/>
      <w:bookmarkStart w:id="285" w:name="_Toc263011870"/>
      <w:bookmarkStart w:id="286" w:name="_Toc263012005"/>
      <w:bookmarkStart w:id="287" w:name="_Toc263012196"/>
      <w:bookmarkStart w:id="288" w:name="_Toc264203522"/>
      <w:r w:rsidRPr="006640C3">
        <w:t xml:space="preserve">2.1. </w:t>
      </w:r>
      <w:r w:rsidR="00F747E2" w:rsidRPr="006640C3">
        <w:t>Uždavinio formulavimas</w:t>
      </w:r>
      <w:bookmarkEnd w:id="284"/>
      <w:bookmarkEnd w:id="285"/>
      <w:bookmarkEnd w:id="286"/>
      <w:bookmarkEnd w:id="287"/>
      <w:bookmarkEnd w:id="288"/>
    </w:p>
    <w:p w:rsidR="00FF008D" w:rsidRPr="006640C3" w:rsidRDefault="00185AB0" w:rsidP="00544BCB">
      <w:pPr>
        <w:pStyle w:val="Header"/>
        <w:spacing w:line="360" w:lineRule="auto"/>
        <w:ind w:firstLine="284"/>
        <w:jc w:val="both"/>
      </w:pPr>
      <w:r w:rsidRPr="006640C3">
        <w:t>Tiriama</w:t>
      </w:r>
      <w:r w:rsidR="00FF008D" w:rsidRPr="006640C3">
        <w:t xml:space="preserve"> plieninė dviatramė 3,0 m sija</w:t>
      </w:r>
      <w:r w:rsidR="00435689" w:rsidRPr="006640C3">
        <w:t xml:space="preserve"> (2.1 pav</w:t>
      </w:r>
      <w:r w:rsidR="00FF008D" w:rsidRPr="006640C3">
        <w:t>.</w:t>
      </w:r>
      <w:r w:rsidR="00022140" w:rsidRPr="006640C3">
        <w:t xml:space="preserve">), kurios skerspjūvio standis </w:t>
      </w:r>
      <w:r w:rsidR="00447D96" w:rsidRPr="006640C3">
        <w:rPr>
          <w:position w:val="-10"/>
        </w:rPr>
        <w:object w:dxaOrig="2079" w:dyaOrig="360">
          <v:shape id="_x0000_i1226" type="#_x0000_t75" style="width:99.75pt;height:18pt" o:ole="">
            <v:imagedata r:id="rId420" o:title=""/>
          </v:shape>
          <o:OLEObject Type="Embed" ProgID="Equation.3" ShapeID="_x0000_i1226" DrawAspect="Content" ObjectID="_1338706888" r:id="rId421"/>
        </w:object>
      </w:r>
      <w:r w:rsidR="009F6C19" w:rsidRPr="009F6C19">
        <w:t>,</w:t>
      </w:r>
      <w:r w:rsidR="00022140" w:rsidRPr="006640C3">
        <w:t xml:space="preserve"> dinaminius poveikius </w:t>
      </w:r>
      <w:r w:rsidR="00FF008D" w:rsidRPr="006640C3">
        <w:t xml:space="preserve">sukeliančio variklio apsisukimų skaičius </w:t>
      </w:r>
      <w:r w:rsidR="00497E82" w:rsidRPr="006640C3">
        <w:rPr>
          <w:position w:val="-10"/>
        </w:rPr>
        <w:object w:dxaOrig="1660" w:dyaOrig="320">
          <v:shape id="_x0000_i1227" type="#_x0000_t75" style="width:78.75pt;height:15.75pt" o:ole="">
            <v:imagedata r:id="rId422" o:title=""/>
          </v:shape>
          <o:OLEObject Type="Embed" ProgID="Equation.3" ShapeID="_x0000_i1227" DrawAspect="Content" ObjectID="_1338706889" r:id="rId423"/>
        </w:object>
      </w:r>
    </w:p>
    <w:p w:rsidR="00185AB0" w:rsidRPr="006640C3" w:rsidRDefault="00FF008D" w:rsidP="00185AB0">
      <w:pPr>
        <w:pStyle w:val="Header"/>
        <w:spacing w:line="360" w:lineRule="auto"/>
        <w:ind w:firstLine="360"/>
        <w:jc w:val="both"/>
      </w:pPr>
      <w:r w:rsidRPr="006640C3">
        <w:t xml:space="preserve"> </w:t>
      </w:r>
      <w:r w:rsidR="002A796C" w:rsidRPr="006640C3">
        <w:t>S</w:t>
      </w:r>
      <w:r w:rsidR="00185AB0" w:rsidRPr="006640C3">
        <w:t xml:space="preserve">kaičiuojami du </w:t>
      </w:r>
      <w:r w:rsidR="002A796C" w:rsidRPr="006640C3">
        <w:t xml:space="preserve">šios </w:t>
      </w:r>
      <w:r w:rsidR="00185AB0" w:rsidRPr="006640C3">
        <w:t>sijos</w:t>
      </w:r>
      <w:r w:rsidR="002A796C" w:rsidRPr="006640C3">
        <w:t xml:space="preserve"> atrėmimo </w:t>
      </w:r>
      <w:r w:rsidR="00185AB0" w:rsidRPr="006640C3">
        <w:t>variantai:</w:t>
      </w:r>
    </w:p>
    <w:p w:rsidR="00185AB0" w:rsidRPr="006640C3" w:rsidRDefault="00185AB0" w:rsidP="00537725">
      <w:pPr>
        <w:pStyle w:val="Header"/>
        <w:numPr>
          <w:ilvl w:val="0"/>
          <w:numId w:val="21"/>
        </w:numPr>
        <w:spacing w:line="360" w:lineRule="auto"/>
        <w:ind w:left="851" w:hanging="425"/>
        <w:jc w:val="both"/>
      </w:pPr>
      <w:r w:rsidRPr="006640C3">
        <w:t>abejos sijos atramos lankstinės</w:t>
      </w:r>
      <w:r w:rsidR="00022140" w:rsidRPr="006640C3">
        <w:t xml:space="preserve"> (</w:t>
      </w:r>
      <w:r w:rsidR="00446BE1">
        <w:t>statiškai išsprendžiama simetrinė sija</w:t>
      </w:r>
      <w:r w:rsidR="00022140" w:rsidRPr="006640C3">
        <w:t>)</w:t>
      </w:r>
      <w:r w:rsidR="00084C2F" w:rsidRPr="006640C3">
        <w:t>;</w:t>
      </w:r>
    </w:p>
    <w:p w:rsidR="00185AB0" w:rsidRPr="006640C3" w:rsidRDefault="00185AB0" w:rsidP="00537725">
      <w:pPr>
        <w:pStyle w:val="Header"/>
        <w:numPr>
          <w:ilvl w:val="0"/>
          <w:numId w:val="21"/>
        </w:numPr>
        <w:spacing w:line="360" w:lineRule="auto"/>
        <w:ind w:left="851" w:hanging="425"/>
        <w:jc w:val="both"/>
      </w:pPr>
      <w:r w:rsidRPr="006640C3">
        <w:t>viena atrama standi, kita lankstinė</w:t>
      </w:r>
      <w:r w:rsidR="00022140" w:rsidRPr="006640C3">
        <w:t xml:space="preserve"> (</w:t>
      </w:r>
      <w:r w:rsidR="00446BE1">
        <w:t>statiškai neišsprendžiama</w:t>
      </w:r>
      <w:r w:rsidR="00446BE1" w:rsidRPr="006640C3">
        <w:t xml:space="preserve"> </w:t>
      </w:r>
      <w:r w:rsidR="00022140" w:rsidRPr="006640C3">
        <w:t>nesimetrinė sija)</w:t>
      </w:r>
      <w:r w:rsidRPr="006640C3">
        <w:t>.</w:t>
      </w:r>
    </w:p>
    <w:p w:rsidR="00A108BD" w:rsidRPr="006640C3" w:rsidRDefault="002A796C" w:rsidP="00A108BD">
      <w:pPr>
        <w:pStyle w:val="Header"/>
        <w:keepNext/>
        <w:spacing w:line="360" w:lineRule="auto"/>
        <w:ind w:firstLine="360"/>
        <w:jc w:val="center"/>
      </w:pPr>
      <w:r w:rsidRPr="006640C3">
        <w:object w:dxaOrig="17715" w:dyaOrig="7950">
          <v:shape id="_x0000_i1228" type="#_x0000_t75" style="width:378pt;height:135.75pt;mso-position-horizontal:absolute" o:ole="">
            <v:imagedata r:id="rId424" o:title="" croptop="14020f" cropbottom="9347f" cropleft="6292f" cropright="6292f"/>
          </v:shape>
          <o:OLEObject Type="Embed" ProgID="AutoCAD.Drawing.17" ShapeID="_x0000_i1228" DrawAspect="Content" ObjectID="_1338706890" r:id="rId425"/>
        </w:object>
      </w:r>
    </w:p>
    <w:p w:rsidR="002A796C" w:rsidRPr="006640C3" w:rsidRDefault="00614313" w:rsidP="00EC5407">
      <w:pPr>
        <w:pStyle w:val="Caption"/>
      </w:pPr>
      <w:r>
        <w:fldChar w:fldCharType="begin"/>
      </w:r>
      <w:r w:rsidR="003A42A6">
        <w:instrText xml:space="preserve"> STYLEREF 2 \s </w:instrText>
      </w:r>
      <w:r>
        <w:fldChar w:fldCharType="separate"/>
      </w:r>
      <w:bookmarkStart w:id="289" w:name="_Toc263011203"/>
      <w:bookmarkStart w:id="290" w:name="_Toc263011393"/>
      <w:bookmarkStart w:id="291" w:name="_Toc264203595"/>
      <w:r w:rsidR="00295FD8">
        <w:rPr>
          <w:noProof/>
        </w:rPr>
        <w:t>2</w:t>
      </w:r>
      <w:r>
        <w:fldChar w:fldCharType="end"/>
      </w:r>
      <w:r w:rsidR="0088397D" w:rsidRPr="006640C3">
        <w:t>.</w:t>
      </w:r>
      <w:fldSimple w:instr=" SEQ pav. \* ARABIC \s 2 ">
        <w:r w:rsidR="00295FD8">
          <w:rPr>
            <w:noProof/>
          </w:rPr>
          <w:t>1</w:t>
        </w:r>
      </w:fldSimple>
      <w:r w:rsidR="00A108BD" w:rsidRPr="006640C3">
        <w:t xml:space="preserve"> pav. Du plieninės sijos atrėmimo variantai</w:t>
      </w:r>
      <w:bookmarkEnd w:id="289"/>
      <w:bookmarkEnd w:id="290"/>
      <w:bookmarkEnd w:id="291"/>
    </w:p>
    <w:p w:rsidR="00495259" w:rsidRPr="006640C3" w:rsidRDefault="00185AB0" w:rsidP="00495259">
      <w:pPr>
        <w:pStyle w:val="Header"/>
        <w:spacing w:line="360" w:lineRule="auto"/>
        <w:ind w:firstLine="360"/>
        <w:jc w:val="both"/>
      </w:pPr>
      <w:r w:rsidRPr="006640C3">
        <w:t xml:space="preserve">Abeji sijos variantai buvo skaičiuojami vienodomis sąlygomis. </w:t>
      </w:r>
      <w:r w:rsidR="00497E82" w:rsidRPr="006640C3">
        <w:t>Pradžioje s</w:t>
      </w:r>
      <w:r w:rsidRPr="006640C3">
        <w:t>iją</w:t>
      </w:r>
      <w:r w:rsidR="00376476" w:rsidRPr="006640C3">
        <w:t>,</w:t>
      </w:r>
      <w:r w:rsidRPr="006640C3">
        <w:t xml:space="preserve"> </w:t>
      </w:r>
      <w:r w:rsidR="00AC1D50" w:rsidRPr="006640C3">
        <w:t>jos viduryje</w:t>
      </w:r>
      <w:r w:rsidR="00376476" w:rsidRPr="006640C3">
        <w:t>,</w:t>
      </w:r>
      <w:r w:rsidR="00AC1D50" w:rsidRPr="006640C3">
        <w:t xml:space="preserve"> </w:t>
      </w:r>
      <w:r w:rsidRPr="006640C3">
        <w:t xml:space="preserve">veikia viena taškinė masė </w:t>
      </w:r>
      <w:r w:rsidR="00497E82" w:rsidRPr="006640C3">
        <w:t>(</w:t>
      </w:r>
      <w:r w:rsidR="00497E82" w:rsidRPr="006640C3">
        <w:rPr>
          <w:position w:val="-10"/>
        </w:rPr>
        <w:object w:dxaOrig="300" w:dyaOrig="340">
          <v:shape id="_x0000_i1229" type="#_x0000_t75" style="width:14.25pt;height:15.75pt" o:ole="">
            <v:imagedata r:id="rId426" o:title=""/>
          </v:shape>
          <o:OLEObject Type="Embed" ProgID="Equation.3" ShapeID="_x0000_i1229" DrawAspect="Content" ObjectID="_1338706891" r:id="rId427"/>
        </w:object>
      </w:r>
      <w:r w:rsidR="00497E82" w:rsidRPr="006640C3">
        <w:t xml:space="preserve">), kurios svorio jėga </w:t>
      </w:r>
      <w:r w:rsidR="00373F11" w:rsidRPr="006640C3">
        <w:rPr>
          <w:position w:val="-10"/>
        </w:rPr>
        <w:object w:dxaOrig="980" w:dyaOrig="340">
          <v:shape id="_x0000_i1230" type="#_x0000_t75" style="width:47.25pt;height:15.75pt" o:ole="">
            <v:imagedata r:id="rId428" o:title=""/>
          </v:shape>
          <o:OLEObject Type="Embed" ProgID="Equation.3" ShapeID="_x0000_i1230" DrawAspect="Content" ObjectID="_1338706892" r:id="rId429"/>
        </w:object>
      </w:r>
      <w:r w:rsidRPr="006640C3">
        <w:t xml:space="preserve"> kN</w:t>
      </w:r>
      <w:r w:rsidR="00EE0B48" w:rsidRPr="006640C3">
        <w:t>,</w:t>
      </w:r>
      <w:r w:rsidRPr="006640C3">
        <w:t xml:space="preserve"> ir viena žadinanti apkrova </w:t>
      </w:r>
      <w:r w:rsidR="00EE0B48" w:rsidRPr="006640C3">
        <w:rPr>
          <w:position w:val="-10"/>
        </w:rPr>
        <w:object w:dxaOrig="859" w:dyaOrig="340">
          <v:shape id="_x0000_i1231" type="#_x0000_t75" style="width:41.25pt;height:15.75pt" o:ole="">
            <v:imagedata r:id="rId430" o:title=""/>
          </v:shape>
          <o:OLEObject Type="Embed" ProgID="Equation.3" ShapeID="_x0000_i1231" DrawAspect="Content" ObjectID="_1338706893" r:id="rId431"/>
        </w:object>
      </w:r>
      <w:r w:rsidR="00376476" w:rsidRPr="006640C3">
        <w:t xml:space="preserve"> kN</w:t>
      </w:r>
      <w:r w:rsidR="00AC1D50" w:rsidRPr="006640C3">
        <w:t xml:space="preserve">. </w:t>
      </w:r>
      <w:r w:rsidRPr="006640C3">
        <w:t xml:space="preserve"> </w:t>
      </w:r>
      <w:r w:rsidR="00AC1D50" w:rsidRPr="006640C3">
        <w:t>T</w:t>
      </w:r>
      <w:r w:rsidRPr="006640C3">
        <w:t>oliau uždavinys formuluojamas</w:t>
      </w:r>
      <w:r w:rsidR="00AC1D50" w:rsidRPr="006640C3">
        <w:t xml:space="preserve"> vis</w:t>
      </w:r>
      <w:r w:rsidRPr="006640C3">
        <w:t xml:space="preserve"> </w:t>
      </w:r>
      <w:r w:rsidR="00AC1D50" w:rsidRPr="006640C3">
        <w:t xml:space="preserve">dalinant </w:t>
      </w:r>
      <w:r w:rsidRPr="006640C3">
        <w:t>taškinę masę ir žadinanči</w:t>
      </w:r>
      <w:r w:rsidR="00AC1D50" w:rsidRPr="006640C3">
        <w:t>ą</w:t>
      </w:r>
      <w:r w:rsidRPr="006640C3">
        <w:t xml:space="preserve"> apkrovą</w:t>
      </w:r>
      <w:r w:rsidR="00376476" w:rsidRPr="006640C3">
        <w:t xml:space="preserve"> į dalis, </w:t>
      </w:r>
      <w:r w:rsidR="00AC1D50" w:rsidRPr="006640C3">
        <w:t>ir išdėstant</w:t>
      </w:r>
      <w:r w:rsidR="00376476" w:rsidRPr="006640C3">
        <w:t xml:space="preserve"> jas</w:t>
      </w:r>
      <w:r w:rsidR="00AC1D50" w:rsidRPr="006640C3">
        <w:t xml:space="preserve"> </w:t>
      </w:r>
      <w:r w:rsidR="00EE0B48" w:rsidRPr="006640C3">
        <w:t>visai sijai tolygiai</w:t>
      </w:r>
      <w:r w:rsidRPr="006640C3">
        <w:t xml:space="preserve">, </w:t>
      </w:r>
      <w:r w:rsidR="00AC1D50" w:rsidRPr="006640C3">
        <w:t>tačiau</w:t>
      </w:r>
      <w:r w:rsidRPr="006640C3">
        <w:t xml:space="preserve"> bendra </w:t>
      </w:r>
      <w:r w:rsidR="00AC1D50" w:rsidRPr="006640C3">
        <w:t>masių</w:t>
      </w:r>
      <w:r w:rsidR="00EE0B48" w:rsidRPr="006640C3">
        <w:t xml:space="preserve"> svorio jėgų suma visada lygi </w:t>
      </w:r>
      <w:r w:rsidR="00EE0B48" w:rsidRPr="006640C3">
        <w:rPr>
          <w:position w:val="-14"/>
        </w:rPr>
        <w:object w:dxaOrig="1500" w:dyaOrig="400">
          <v:shape id="_x0000_i1232" type="#_x0000_t75" style="width:70.5pt;height:19.5pt" o:ole="">
            <v:imagedata r:id="rId432" o:title=""/>
          </v:shape>
          <o:OLEObject Type="Embed" ProgID="Equation.3" ShapeID="_x0000_i1232" DrawAspect="Content" ObjectID="_1338706894" r:id="rId433"/>
        </w:object>
      </w:r>
      <w:r w:rsidR="00AC1D50" w:rsidRPr="006640C3">
        <w:t xml:space="preserve"> </w:t>
      </w:r>
      <w:r w:rsidR="00EE0B48" w:rsidRPr="006640C3">
        <w:t xml:space="preserve">o žadinančių </w:t>
      </w:r>
      <w:r w:rsidR="00AC1D50" w:rsidRPr="006640C3">
        <w:t>apkrov</w:t>
      </w:r>
      <w:r w:rsidR="00EE0B48" w:rsidRPr="006640C3">
        <w:t>ų</w:t>
      </w:r>
      <w:r w:rsidR="00AC1D50" w:rsidRPr="006640C3">
        <w:t xml:space="preserve"> </w:t>
      </w:r>
      <w:r w:rsidRPr="006640C3">
        <w:t>suma</w:t>
      </w:r>
      <w:r w:rsidR="00EE0B48" w:rsidRPr="006640C3">
        <w:t xml:space="preserve"> taip pat</w:t>
      </w:r>
      <w:r w:rsidRPr="006640C3">
        <w:t xml:space="preserve"> visada lygi </w:t>
      </w:r>
      <w:r w:rsidR="008E0BF3" w:rsidRPr="006640C3">
        <w:rPr>
          <w:position w:val="-14"/>
        </w:rPr>
        <w:object w:dxaOrig="1480" w:dyaOrig="400">
          <v:shape id="_x0000_i1233" type="#_x0000_t75" style="width:1in;height:19.5pt" o:ole="">
            <v:imagedata r:id="rId434" o:title=""/>
          </v:shape>
          <o:OLEObject Type="Embed" ProgID="Equation.3" ShapeID="_x0000_i1233" DrawAspect="Content" ObjectID="_1338706895" r:id="rId435"/>
        </w:object>
      </w:r>
      <w:r w:rsidRPr="006640C3">
        <w:t xml:space="preserve"> Iš viso</w:t>
      </w:r>
      <w:r w:rsidR="002A796C" w:rsidRPr="006640C3">
        <w:t xml:space="preserve"> nagrinėjami </w:t>
      </w:r>
      <w:r w:rsidR="00376476" w:rsidRPr="006640C3">
        <w:t>penki</w:t>
      </w:r>
      <w:r w:rsidR="002A796C" w:rsidRPr="006640C3">
        <w:t xml:space="preserve"> skirtingi</w:t>
      </w:r>
      <w:r w:rsidR="001F0CFA" w:rsidRPr="006640C3">
        <w:t xml:space="preserve"> </w:t>
      </w:r>
      <w:r w:rsidR="008E0BF3" w:rsidRPr="006640C3">
        <w:t xml:space="preserve">kiekvienos sijos </w:t>
      </w:r>
      <w:r w:rsidR="002A796C" w:rsidRPr="006640C3">
        <w:t xml:space="preserve">būviai </w:t>
      </w:r>
      <w:r w:rsidR="00376476" w:rsidRPr="006640C3">
        <w:t>(</w:t>
      </w:r>
      <w:r w:rsidR="00A108BD" w:rsidRPr="006640C3">
        <w:t>2</w:t>
      </w:r>
      <w:r w:rsidR="004412AD" w:rsidRPr="006640C3">
        <w:t>.</w:t>
      </w:r>
      <w:r w:rsidR="00E56E56" w:rsidRPr="006640C3">
        <w:t>2</w:t>
      </w:r>
      <w:r w:rsidR="004412AD" w:rsidRPr="006640C3">
        <w:t xml:space="preserve"> </w:t>
      </w:r>
      <w:r w:rsidR="00F747E2" w:rsidRPr="006640C3">
        <w:t>pav.</w:t>
      </w:r>
      <w:r w:rsidR="00376476" w:rsidRPr="006640C3">
        <w:t>)</w:t>
      </w:r>
      <w:r w:rsidR="004412AD" w:rsidRPr="006640C3">
        <w:t>.</w:t>
      </w:r>
      <w:r w:rsidR="00AC1D50" w:rsidRPr="006640C3">
        <w:t xml:space="preserve"> </w:t>
      </w:r>
      <w:r w:rsidR="00635ACF" w:rsidRPr="006640C3">
        <w:t>Tada</w:t>
      </w:r>
      <w:r w:rsidR="001F0CFA" w:rsidRPr="006640C3">
        <w:t xml:space="preserve"> sijos skaič</w:t>
      </w:r>
      <w:r w:rsidR="00E56E56" w:rsidRPr="006640C3">
        <w:t>iuojamos paliekant tas pačias taškinių masių pridėties vietas ir dydžius</w:t>
      </w:r>
      <w:r w:rsidR="001F0CFA" w:rsidRPr="006640C3">
        <w:t>, tačiau keičiant žadinančios apkrovos pridėties viet</w:t>
      </w:r>
      <w:r w:rsidR="00E56E56" w:rsidRPr="006640C3">
        <w:t>as</w:t>
      </w:r>
      <w:r w:rsidR="00251B05" w:rsidRPr="006640C3">
        <w:t>, apkrova pridedama visa iškarto arba po pusę, koncentruojant ją sijų viduryje</w:t>
      </w:r>
      <w:r w:rsidR="00F47F95">
        <w:t xml:space="preserve"> (</w:t>
      </w:r>
      <w:r w:rsidR="00F47F95">
        <w:rPr>
          <w:lang w:val="en-US"/>
        </w:rPr>
        <w:t>2.1 lentel</w:t>
      </w:r>
      <w:r w:rsidR="00F47F95">
        <w:t>ė)</w:t>
      </w:r>
      <w:r w:rsidR="00251B05" w:rsidRPr="006640C3">
        <w:t xml:space="preserve">. Iš viso buvo skaičiuojami </w:t>
      </w:r>
      <w:r w:rsidR="00525E3D" w:rsidRPr="006640C3">
        <w:t>šeši</w:t>
      </w:r>
      <w:r w:rsidR="00251B05" w:rsidRPr="006640C3">
        <w:t xml:space="preserve"> simetrinės ir </w:t>
      </w:r>
      <w:r w:rsidR="00525E3D" w:rsidRPr="006640C3">
        <w:t>aštuoni</w:t>
      </w:r>
      <w:r w:rsidR="00251B05" w:rsidRPr="006640C3">
        <w:t xml:space="preserve"> nesimetrinės sijos apkrovimo atvejai</w:t>
      </w:r>
      <w:r w:rsidR="00E56E56" w:rsidRPr="006640C3">
        <w:t xml:space="preserve"> </w:t>
      </w:r>
      <w:r w:rsidR="00525E3D" w:rsidRPr="006640C3">
        <w:t>(</w:t>
      </w:r>
      <w:r w:rsidR="00E56E56" w:rsidRPr="006640C3">
        <w:t xml:space="preserve">2.3 </w:t>
      </w:r>
      <w:r w:rsidR="00F747E2" w:rsidRPr="006640C3">
        <w:t>pav.</w:t>
      </w:r>
      <w:r w:rsidR="00525E3D" w:rsidRPr="006640C3">
        <w:t>)</w:t>
      </w:r>
      <w:r w:rsidR="00251B05" w:rsidRPr="006640C3">
        <w:t>.</w:t>
      </w:r>
      <w:r w:rsidR="00537725" w:rsidRPr="006640C3">
        <w:t xml:space="preserve"> </w:t>
      </w:r>
    </w:p>
    <w:p w:rsidR="006D6808" w:rsidRPr="006640C3" w:rsidRDefault="006D6808" w:rsidP="00495259">
      <w:pPr>
        <w:pStyle w:val="Header"/>
        <w:spacing w:line="360" w:lineRule="auto"/>
        <w:ind w:firstLine="360"/>
        <w:jc w:val="both"/>
      </w:pPr>
    </w:p>
    <w:bookmarkStart w:id="292" w:name="_Toc263011204"/>
    <w:p w:rsidR="00CA4A35" w:rsidRPr="006640C3" w:rsidRDefault="006D6808" w:rsidP="00CA4A35">
      <w:pPr>
        <w:jc w:val="center"/>
      </w:pPr>
      <w:r w:rsidRPr="006640C3">
        <w:object w:dxaOrig="18885" w:dyaOrig="10785">
          <v:shape id="_x0000_i1234" type="#_x0000_t75" style="width:489.75pt;height:396pt;mso-position-horizontal:absolute" o:ole="">
            <v:imagedata r:id="rId436" o:title="" croptop="7923f" cropleft="14677f" cropright="9837f"/>
          </v:shape>
          <o:OLEObject Type="Embed" ProgID="AutoCADLT.Drawing.18" ShapeID="_x0000_i1234" DrawAspect="Content" ObjectID="_1338706896" r:id="rId437"/>
        </w:object>
      </w:r>
    </w:p>
    <w:p w:rsidR="00A664B1" w:rsidRPr="006640C3" w:rsidRDefault="00614313" w:rsidP="00CA4A35">
      <w:pPr>
        <w:jc w:val="center"/>
        <w:rPr>
          <w:sz w:val="24"/>
          <w:szCs w:val="24"/>
        </w:rPr>
      </w:pPr>
      <w:r w:rsidRPr="006640C3">
        <w:rPr>
          <w:sz w:val="24"/>
          <w:szCs w:val="24"/>
        </w:rPr>
        <w:fldChar w:fldCharType="begin"/>
      </w:r>
      <w:r w:rsidR="008B0939" w:rsidRPr="006640C3">
        <w:rPr>
          <w:sz w:val="24"/>
          <w:szCs w:val="24"/>
        </w:rPr>
        <w:instrText xml:space="preserve"> STYLEREF 2 \s </w:instrText>
      </w:r>
      <w:r w:rsidRPr="006640C3">
        <w:rPr>
          <w:sz w:val="24"/>
          <w:szCs w:val="24"/>
        </w:rPr>
        <w:fldChar w:fldCharType="separate"/>
      </w:r>
      <w:bookmarkStart w:id="293" w:name="_Toc263011394"/>
      <w:bookmarkStart w:id="294" w:name="_Toc264203596"/>
      <w:r w:rsidR="00295FD8">
        <w:rPr>
          <w:noProof/>
          <w:sz w:val="24"/>
          <w:szCs w:val="24"/>
        </w:rPr>
        <w:t>2</w:t>
      </w:r>
      <w:r w:rsidRPr="006640C3">
        <w:rPr>
          <w:sz w:val="24"/>
          <w:szCs w:val="24"/>
        </w:rPr>
        <w:fldChar w:fldCharType="end"/>
      </w:r>
      <w:r w:rsidR="0088397D" w:rsidRPr="006640C3">
        <w:rPr>
          <w:sz w:val="24"/>
          <w:szCs w:val="24"/>
        </w:rPr>
        <w:t>.</w:t>
      </w:r>
      <w:r w:rsidRPr="006640C3">
        <w:rPr>
          <w:sz w:val="24"/>
          <w:szCs w:val="24"/>
        </w:rPr>
        <w:fldChar w:fldCharType="begin"/>
      </w:r>
      <w:r w:rsidR="008B0939" w:rsidRPr="006640C3">
        <w:rPr>
          <w:sz w:val="24"/>
          <w:szCs w:val="24"/>
        </w:rPr>
        <w:instrText xml:space="preserve"> SEQ pav. \* ARABIC \s 2 </w:instrText>
      </w:r>
      <w:r w:rsidRPr="006640C3">
        <w:rPr>
          <w:sz w:val="24"/>
          <w:szCs w:val="24"/>
        </w:rPr>
        <w:fldChar w:fldCharType="separate"/>
      </w:r>
      <w:r w:rsidR="00295FD8">
        <w:rPr>
          <w:noProof/>
          <w:sz w:val="24"/>
          <w:szCs w:val="24"/>
        </w:rPr>
        <w:t>2</w:t>
      </w:r>
      <w:r w:rsidRPr="006640C3">
        <w:rPr>
          <w:sz w:val="24"/>
          <w:szCs w:val="24"/>
        </w:rPr>
        <w:fldChar w:fldCharType="end"/>
      </w:r>
      <w:r w:rsidR="00A664B1" w:rsidRPr="006640C3">
        <w:rPr>
          <w:sz w:val="24"/>
          <w:szCs w:val="24"/>
        </w:rPr>
        <w:t xml:space="preserve"> pav. Pirmasis sijų apkrovimo variantas</w:t>
      </w:r>
      <w:r w:rsidR="00591E21" w:rsidRPr="006640C3">
        <w:rPr>
          <w:sz w:val="24"/>
          <w:szCs w:val="24"/>
        </w:rPr>
        <w:t xml:space="preserve"> (žadinančios jėgos veikia kiekvieną masę)</w:t>
      </w:r>
      <w:bookmarkEnd w:id="292"/>
      <w:bookmarkEnd w:id="293"/>
      <w:bookmarkEnd w:id="294"/>
    </w:p>
    <w:p w:rsidR="006D6808" w:rsidRPr="006640C3" w:rsidRDefault="006D6808">
      <w:r w:rsidRPr="006640C3">
        <w:br w:type="page"/>
      </w:r>
    </w:p>
    <w:p w:rsidR="002A356E" w:rsidRPr="006640C3" w:rsidRDefault="00614313" w:rsidP="00446BE1">
      <w:pPr>
        <w:pStyle w:val="Caption"/>
        <w:spacing w:after="0"/>
      </w:pPr>
      <w:r>
        <w:lastRenderedPageBreak/>
        <w:fldChar w:fldCharType="begin"/>
      </w:r>
      <w:r w:rsidR="003A42A6">
        <w:instrText xml:space="preserve"> STYLEREF 2 \s </w:instrText>
      </w:r>
      <w:r>
        <w:fldChar w:fldCharType="separate"/>
      </w:r>
      <w:bookmarkStart w:id="295" w:name="_Toc264203631"/>
      <w:r w:rsidR="00295FD8">
        <w:rPr>
          <w:noProof/>
        </w:rPr>
        <w:t>2</w:t>
      </w:r>
      <w:r>
        <w:fldChar w:fldCharType="end"/>
      </w:r>
      <w:r w:rsidR="000A4291" w:rsidRPr="006640C3">
        <w:t>.</w:t>
      </w:r>
      <w:fldSimple w:instr=" SEQ Lentelė \* ARABIC \s 2 ">
        <w:r w:rsidR="00295FD8">
          <w:rPr>
            <w:noProof/>
          </w:rPr>
          <w:t>1</w:t>
        </w:r>
      </w:fldSimple>
      <w:r w:rsidR="002A356E" w:rsidRPr="006640C3">
        <w:t xml:space="preserve"> lentelė.  Antrojo apkrovimo varianto skaičiuojami</w:t>
      </w:r>
      <w:r w:rsidR="004102B1">
        <w:t xml:space="preserve"> sijų</w:t>
      </w:r>
      <w:r w:rsidR="002A356E" w:rsidRPr="006640C3">
        <w:t xml:space="preserve"> deriniai</w:t>
      </w:r>
      <w:bookmarkEnd w:id="295"/>
    </w:p>
    <w:tbl>
      <w:tblPr>
        <w:tblW w:w="5179" w:type="dxa"/>
        <w:jc w:val="center"/>
        <w:tblInd w:w="-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231"/>
        <w:gridCol w:w="2635"/>
        <w:gridCol w:w="1538"/>
      </w:tblGrid>
      <w:tr w:rsidR="00164D70" w:rsidRPr="006640C3" w:rsidTr="00446BE1">
        <w:trPr>
          <w:trHeight w:val="300"/>
          <w:jc w:val="center"/>
        </w:trPr>
        <w:tc>
          <w:tcPr>
            <w:tcW w:w="5179" w:type="dxa"/>
            <w:gridSpan w:val="3"/>
            <w:tcBorders>
              <w:top w:val="single" w:sz="4" w:space="0" w:color="auto"/>
            </w:tcBorders>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b/>
                <w:color w:val="000000"/>
                <w:sz w:val="24"/>
                <w:szCs w:val="24"/>
                <w:lang w:eastAsia="lt-LT"/>
              </w:rPr>
            </w:pPr>
            <w:r w:rsidRPr="006640C3">
              <w:rPr>
                <w:rFonts w:eastAsia="Times New Roman" w:cs="Times New Roman"/>
                <w:b/>
                <w:color w:val="000000"/>
                <w:sz w:val="24"/>
                <w:szCs w:val="24"/>
                <w:lang w:eastAsia="lt-LT"/>
              </w:rPr>
              <w:t>Simetrinė sija</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b/>
                <w:color w:val="000000"/>
                <w:sz w:val="24"/>
                <w:szCs w:val="24"/>
                <w:lang w:eastAsia="lt-LT"/>
              </w:rPr>
            </w:pPr>
            <w:r w:rsidRPr="006640C3">
              <w:rPr>
                <w:rFonts w:eastAsia="Times New Roman" w:cs="Times New Roman"/>
                <w:b/>
                <w:color w:val="000000"/>
                <w:sz w:val="24"/>
                <w:szCs w:val="24"/>
                <w:lang w:eastAsia="lt-LT"/>
              </w:rPr>
              <w:t>Masių</w:t>
            </w:r>
            <w:r w:rsidR="00446BE1">
              <w:rPr>
                <w:rFonts w:eastAsia="Times New Roman" w:cs="Times New Roman"/>
                <w:b/>
                <w:color w:val="000000"/>
                <w:sz w:val="24"/>
                <w:szCs w:val="24"/>
                <w:lang w:eastAsia="lt-LT"/>
              </w:rPr>
              <w:t xml:space="preserve"> skaičius</w:t>
            </w:r>
          </w:p>
        </w:tc>
        <w:tc>
          <w:tcPr>
            <w:tcW w:w="2635" w:type="dxa"/>
            <w:shd w:val="clear" w:color="auto" w:fill="auto"/>
            <w:noWrap/>
            <w:vAlign w:val="center"/>
            <w:hideMark/>
          </w:tcPr>
          <w:p w:rsidR="00164D70" w:rsidRPr="006640C3" w:rsidRDefault="00446BE1" w:rsidP="00446BE1">
            <w:pPr>
              <w:spacing w:line="240" w:lineRule="auto"/>
              <w:ind w:left="0" w:firstLine="0"/>
              <w:jc w:val="center"/>
              <w:rPr>
                <w:rFonts w:eastAsia="Times New Roman" w:cs="Times New Roman"/>
                <w:b/>
                <w:color w:val="000000"/>
                <w:sz w:val="24"/>
                <w:szCs w:val="24"/>
                <w:lang w:eastAsia="lt-LT"/>
              </w:rPr>
            </w:pPr>
            <w:r>
              <w:rPr>
                <w:rFonts w:eastAsia="Times New Roman" w:cs="Times New Roman"/>
                <w:b/>
                <w:color w:val="000000"/>
                <w:sz w:val="24"/>
                <w:szCs w:val="24"/>
                <w:lang w:eastAsia="lt-LT"/>
              </w:rPr>
              <w:t>Žadinančios j</w:t>
            </w:r>
            <w:r w:rsidR="00164D70" w:rsidRPr="006640C3">
              <w:rPr>
                <w:rFonts w:eastAsia="Times New Roman" w:cs="Times New Roman"/>
                <w:b/>
                <w:color w:val="000000"/>
                <w:sz w:val="24"/>
                <w:szCs w:val="24"/>
                <w:lang w:eastAsia="lt-LT"/>
              </w:rPr>
              <w:t>ėgos vieta</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b/>
                <w:color w:val="000000"/>
                <w:sz w:val="24"/>
                <w:szCs w:val="24"/>
                <w:lang w:eastAsia="lt-LT"/>
              </w:rPr>
            </w:pPr>
            <w:r w:rsidRPr="006640C3">
              <w:rPr>
                <w:rFonts w:eastAsia="Times New Roman" w:cs="Times New Roman"/>
                <w:b/>
                <w:color w:val="000000"/>
                <w:sz w:val="24"/>
                <w:szCs w:val="24"/>
                <w:lang w:eastAsia="lt-LT"/>
              </w:rPr>
              <w:t>Jėgos dydis</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kairiau</w:t>
            </w:r>
          </w:p>
        </w:tc>
        <w:tc>
          <w:tcPr>
            <w:tcW w:w="1313" w:type="dxa"/>
            <w:tcBorders>
              <w:bottom w:val="single" w:sz="4" w:space="0" w:color="auto"/>
            </w:tcBorders>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tcBorders>
              <w:top w:val="single" w:sz="4" w:space="0" w:color="auto"/>
            </w:tcBorders>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Jėgos</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1,0kN+1,0kN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kairiau</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A760E" w:rsidRDefault="006A760E" w:rsidP="00446BE1">
            <w:pPr>
              <w:spacing w:line="240" w:lineRule="auto"/>
              <w:ind w:left="0" w:firstLine="0"/>
              <w:jc w:val="center"/>
              <w:rPr>
                <w:rFonts w:eastAsia="Times New Roman" w:cs="Times New Roman"/>
                <w:color w:val="000000"/>
                <w:sz w:val="24"/>
                <w:szCs w:val="24"/>
                <w:lang w:val="en-US" w:eastAsia="lt-LT"/>
              </w:rPr>
            </w:pPr>
            <w:r>
              <w:rPr>
                <w:rFonts w:eastAsia="Times New Roman" w:cs="Times New Roman"/>
                <w:color w:val="000000"/>
                <w:sz w:val="24"/>
                <w:szCs w:val="24"/>
                <w:lang w:val="en-US" w:eastAsia="lt-LT"/>
              </w:rPr>
              <w:t>5</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5179" w:type="dxa"/>
            <w:gridSpan w:val="3"/>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b/>
                <w:color w:val="000000"/>
                <w:sz w:val="24"/>
                <w:szCs w:val="24"/>
                <w:lang w:eastAsia="lt-LT"/>
              </w:rPr>
            </w:pPr>
            <w:r w:rsidRPr="006640C3">
              <w:rPr>
                <w:rFonts w:eastAsia="Times New Roman" w:cs="Times New Roman"/>
                <w:b/>
                <w:color w:val="000000"/>
                <w:sz w:val="24"/>
                <w:szCs w:val="24"/>
                <w:lang w:eastAsia="lt-LT"/>
              </w:rPr>
              <w:t>Nesimetrinės sija</w:t>
            </w:r>
          </w:p>
        </w:tc>
      </w:tr>
      <w:tr w:rsidR="00164D70" w:rsidRPr="006640C3" w:rsidTr="00446BE1">
        <w:trPr>
          <w:trHeight w:val="300"/>
          <w:jc w:val="center"/>
        </w:trPr>
        <w:tc>
          <w:tcPr>
            <w:tcW w:w="1231" w:type="dxa"/>
            <w:shd w:val="clear" w:color="auto" w:fill="auto"/>
            <w:noWrap/>
            <w:vAlign w:val="center"/>
            <w:hideMark/>
          </w:tcPr>
          <w:p w:rsidR="00164D70" w:rsidRPr="006640C3" w:rsidRDefault="00446BE1" w:rsidP="00446BE1">
            <w:pPr>
              <w:spacing w:line="240" w:lineRule="auto"/>
              <w:ind w:left="0" w:firstLine="0"/>
              <w:jc w:val="center"/>
              <w:rPr>
                <w:rFonts w:eastAsia="Times New Roman" w:cs="Times New Roman"/>
                <w:b/>
                <w:color w:val="000000"/>
                <w:sz w:val="24"/>
                <w:szCs w:val="24"/>
                <w:lang w:eastAsia="lt-LT"/>
              </w:rPr>
            </w:pPr>
            <w:r>
              <w:rPr>
                <w:rFonts w:eastAsia="Times New Roman" w:cs="Times New Roman"/>
                <w:b/>
                <w:color w:val="000000"/>
                <w:sz w:val="24"/>
                <w:szCs w:val="24"/>
                <w:lang w:eastAsia="lt-LT"/>
              </w:rPr>
              <w:t>Masių skaičius</w:t>
            </w:r>
          </w:p>
        </w:tc>
        <w:tc>
          <w:tcPr>
            <w:tcW w:w="2635" w:type="dxa"/>
            <w:shd w:val="clear" w:color="auto" w:fill="auto"/>
            <w:noWrap/>
            <w:vAlign w:val="center"/>
            <w:hideMark/>
          </w:tcPr>
          <w:p w:rsidR="00164D70" w:rsidRPr="006640C3" w:rsidRDefault="00446BE1" w:rsidP="00446BE1">
            <w:pPr>
              <w:spacing w:line="240" w:lineRule="auto"/>
              <w:ind w:left="0" w:firstLine="0"/>
              <w:jc w:val="center"/>
              <w:rPr>
                <w:rFonts w:eastAsia="Times New Roman" w:cs="Times New Roman"/>
                <w:b/>
                <w:color w:val="000000"/>
                <w:sz w:val="24"/>
                <w:szCs w:val="24"/>
                <w:lang w:eastAsia="lt-LT"/>
              </w:rPr>
            </w:pPr>
            <w:r>
              <w:rPr>
                <w:rFonts w:eastAsia="Times New Roman" w:cs="Times New Roman"/>
                <w:b/>
                <w:color w:val="000000"/>
                <w:sz w:val="24"/>
                <w:szCs w:val="24"/>
                <w:lang w:eastAsia="lt-LT"/>
              </w:rPr>
              <w:t>Žadinančios j</w:t>
            </w:r>
            <w:r w:rsidRPr="006640C3">
              <w:rPr>
                <w:rFonts w:eastAsia="Times New Roman" w:cs="Times New Roman"/>
                <w:b/>
                <w:color w:val="000000"/>
                <w:sz w:val="24"/>
                <w:szCs w:val="24"/>
                <w:lang w:eastAsia="lt-LT"/>
              </w:rPr>
              <w:t>ėgos vieta</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b/>
                <w:color w:val="000000"/>
                <w:sz w:val="24"/>
                <w:szCs w:val="24"/>
                <w:lang w:eastAsia="lt-LT"/>
              </w:rPr>
            </w:pPr>
            <w:r w:rsidRPr="006640C3">
              <w:rPr>
                <w:rFonts w:eastAsia="Times New Roman" w:cs="Times New Roman"/>
                <w:b/>
                <w:color w:val="000000"/>
                <w:sz w:val="24"/>
                <w:szCs w:val="24"/>
                <w:lang w:eastAsia="lt-LT"/>
              </w:rPr>
              <w:t>Jėgos dydis</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tcBorders>
              <w:bottom w:val="single" w:sz="4" w:space="0" w:color="auto"/>
            </w:tcBorders>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kairiau</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tcBorders>
              <w:top w:val="single" w:sz="4" w:space="0" w:color="auto"/>
            </w:tcBorders>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dešiniau</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Jėgos</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1,0kN+1,0kN</w:t>
            </w:r>
          </w:p>
        </w:tc>
      </w:tr>
      <w:tr w:rsidR="00164D70" w:rsidRPr="006640C3" w:rsidTr="00446BE1">
        <w:trPr>
          <w:trHeight w:val="345"/>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kairiau</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w:t>
            </w:r>
          </w:p>
        </w:tc>
        <w:tc>
          <w:tcPr>
            <w:tcW w:w="2635"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 dešiniau</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r w:rsidR="00164D70" w:rsidRPr="006640C3" w:rsidTr="00446BE1">
        <w:trPr>
          <w:trHeight w:val="300"/>
          <w:jc w:val="center"/>
        </w:trPr>
        <w:tc>
          <w:tcPr>
            <w:tcW w:w="1231"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w:t>
            </w:r>
          </w:p>
        </w:tc>
        <w:tc>
          <w:tcPr>
            <w:tcW w:w="2635" w:type="dxa"/>
            <w:shd w:val="clear" w:color="auto" w:fill="auto"/>
            <w:noWrap/>
            <w:vAlign w:val="center"/>
            <w:hideMark/>
          </w:tcPr>
          <w:p w:rsidR="00164D70" w:rsidRPr="006640C3" w:rsidRDefault="00F747E2"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Jėga</w:t>
            </w:r>
            <w:r w:rsidR="00164D70" w:rsidRPr="006640C3">
              <w:rPr>
                <w:rFonts w:eastAsia="Times New Roman" w:cs="Times New Roman"/>
                <w:color w:val="000000"/>
                <w:sz w:val="24"/>
                <w:szCs w:val="24"/>
                <w:lang w:eastAsia="lt-LT"/>
              </w:rPr>
              <w:t xml:space="preserve"> per vidurį</w:t>
            </w:r>
          </w:p>
        </w:tc>
        <w:tc>
          <w:tcPr>
            <w:tcW w:w="1313" w:type="dxa"/>
            <w:shd w:val="clear" w:color="auto" w:fill="auto"/>
            <w:noWrap/>
            <w:vAlign w:val="center"/>
            <w:hideMark/>
          </w:tcPr>
          <w:p w:rsidR="00164D70" w:rsidRPr="006640C3" w:rsidRDefault="00164D70" w:rsidP="00446BE1">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2,0 kN</w:t>
            </w:r>
          </w:p>
        </w:tc>
      </w:tr>
    </w:tbl>
    <w:p w:rsidR="00251B05" w:rsidRPr="006640C3" w:rsidRDefault="006D6808" w:rsidP="006D6808">
      <w:pPr>
        <w:keepNext/>
        <w:jc w:val="center"/>
      </w:pPr>
      <w:r w:rsidRPr="006640C3">
        <w:object w:dxaOrig="18885" w:dyaOrig="10785">
          <v:shape id="_x0000_i1235" type="#_x0000_t75" style="width:492pt;height:570pt" o:ole="">
            <v:imagedata r:id="rId438" o:title="" cropleft="15739f" cropright="17707f"/>
          </v:shape>
          <o:OLEObject Type="Embed" ProgID="AutoCADLT.Drawing.18" ShapeID="_x0000_i1235" DrawAspect="Content" ObjectID="_1338706897" r:id="rId439"/>
        </w:object>
      </w:r>
    </w:p>
    <w:p w:rsidR="00251B05" w:rsidRPr="006640C3" w:rsidRDefault="00614313" w:rsidP="00EC5407">
      <w:pPr>
        <w:pStyle w:val="Caption"/>
      </w:pPr>
      <w:r>
        <w:fldChar w:fldCharType="begin"/>
      </w:r>
      <w:r w:rsidR="003A42A6">
        <w:instrText xml:space="preserve"> STYLEREF 2 \s </w:instrText>
      </w:r>
      <w:r>
        <w:fldChar w:fldCharType="separate"/>
      </w:r>
      <w:bookmarkStart w:id="296" w:name="_Toc263011205"/>
      <w:bookmarkStart w:id="297" w:name="_Toc263011395"/>
      <w:bookmarkStart w:id="298" w:name="_Toc264203597"/>
      <w:r w:rsidR="00295FD8">
        <w:rPr>
          <w:noProof/>
        </w:rPr>
        <w:t>2</w:t>
      </w:r>
      <w:r>
        <w:fldChar w:fldCharType="end"/>
      </w:r>
      <w:r w:rsidR="0088397D" w:rsidRPr="006640C3">
        <w:t>.</w:t>
      </w:r>
      <w:fldSimple w:instr=" SEQ pav. \* ARABIC \s 2 ">
        <w:r w:rsidR="00295FD8">
          <w:rPr>
            <w:noProof/>
          </w:rPr>
          <w:t>3</w:t>
        </w:r>
      </w:fldSimple>
      <w:r w:rsidR="00087CAD" w:rsidRPr="006640C3">
        <w:t xml:space="preserve"> </w:t>
      </w:r>
      <w:r w:rsidR="00251B05" w:rsidRPr="006640C3">
        <w:t xml:space="preserve">pav. </w:t>
      </w:r>
      <w:r w:rsidR="008B1BCB" w:rsidRPr="006640C3">
        <w:t>Antrasis sijų apkrovimo variantas</w:t>
      </w:r>
      <w:r w:rsidR="00591E21" w:rsidRPr="006640C3">
        <w:t xml:space="preserve"> (žadinančios jėgos veikia ne kiekvieną masę)</w:t>
      </w:r>
      <w:bookmarkEnd w:id="296"/>
      <w:bookmarkEnd w:id="297"/>
      <w:bookmarkEnd w:id="298"/>
    </w:p>
    <w:p w:rsidR="00A108BD" w:rsidRPr="006640C3" w:rsidRDefault="00A108BD" w:rsidP="005F43D9">
      <w:pPr>
        <w:pStyle w:val="Header"/>
        <w:keepNext/>
        <w:spacing w:line="360" w:lineRule="auto"/>
        <w:ind w:firstLine="360"/>
      </w:pPr>
      <w:r w:rsidRPr="006640C3">
        <w:t xml:space="preserve"> </w:t>
      </w:r>
      <w:r w:rsidR="00495259" w:rsidRPr="006640C3">
        <w:t xml:space="preserve">Sijų </w:t>
      </w:r>
      <w:r w:rsidR="00F747E2" w:rsidRPr="006640C3">
        <w:t>įrąžos</w:t>
      </w:r>
      <w:r w:rsidR="00341285" w:rsidRPr="006640C3">
        <w:t xml:space="preserve"> </w:t>
      </w:r>
      <w:r w:rsidR="00930DBF" w:rsidRPr="006640C3">
        <w:rPr>
          <w:position w:val="-10"/>
        </w:rPr>
        <w:object w:dxaOrig="400" w:dyaOrig="320">
          <v:shape id="_x0000_i1236" type="#_x0000_t75" style="width:18.75pt;height:15pt" o:ole="">
            <v:imagedata r:id="rId440" o:title=""/>
          </v:shape>
          <o:OLEObject Type="Embed" ProgID="Equation.3" ShapeID="_x0000_i1236" DrawAspect="Content" ObjectID="_1338706898" r:id="rId441"/>
        </w:object>
      </w:r>
      <w:r w:rsidR="00341285" w:rsidRPr="006640C3">
        <w:t xml:space="preserve">, poslinkiai </w:t>
      </w:r>
      <w:r w:rsidR="004B2737" w:rsidRPr="006640C3">
        <w:rPr>
          <w:position w:val="-10"/>
        </w:rPr>
        <w:object w:dxaOrig="380" w:dyaOrig="320">
          <v:shape id="_x0000_i1237" type="#_x0000_t75" style="width:18pt;height:15pt" o:ole="">
            <v:imagedata r:id="rId442" o:title=""/>
          </v:shape>
          <o:OLEObject Type="Embed" ProgID="Equation.3" ShapeID="_x0000_i1237" DrawAspect="Content" ObjectID="_1338706899" r:id="rId443"/>
        </w:object>
      </w:r>
      <w:r w:rsidR="00930DBF" w:rsidRPr="006640C3">
        <w:t xml:space="preserve"> ir deformacijos </w:t>
      </w:r>
      <w:r w:rsidR="004B2737" w:rsidRPr="006640C3">
        <w:rPr>
          <w:position w:val="-10"/>
        </w:rPr>
        <w:object w:dxaOrig="380" w:dyaOrig="320">
          <v:shape id="_x0000_i1238" type="#_x0000_t75" style="width:18pt;height:15pt" o:ole="">
            <v:imagedata r:id="rId444" o:title=""/>
          </v:shape>
          <o:OLEObject Type="Embed" ProgID="Equation.3" ShapeID="_x0000_i1238" DrawAspect="Content" ObjectID="_1338706900" r:id="rId445"/>
        </w:object>
      </w:r>
      <w:r w:rsidR="00930DBF" w:rsidRPr="006640C3">
        <w:t xml:space="preserve"> </w:t>
      </w:r>
      <w:r w:rsidR="00341285" w:rsidRPr="006640C3">
        <w:t xml:space="preserve"> </w:t>
      </w:r>
      <w:r w:rsidR="005F43D9" w:rsidRPr="006640C3">
        <w:t>skaičiuojam</w:t>
      </w:r>
      <w:r w:rsidR="00930DBF" w:rsidRPr="006640C3">
        <w:t>os</w:t>
      </w:r>
      <w:r w:rsidR="005F43D9" w:rsidRPr="006640C3">
        <w:t xml:space="preserve"> pagal šias statybinės mechanikos</w:t>
      </w:r>
      <w:r w:rsidR="004758FC" w:rsidRPr="006640C3">
        <w:t xml:space="preserve"> </w:t>
      </w:r>
      <w:r w:rsidR="005F43D9" w:rsidRPr="006640C3">
        <w:t>lygtis: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4758FC" w:rsidRPr="006640C3" w:rsidTr="008B1BCB">
        <w:tc>
          <w:tcPr>
            <w:tcW w:w="7770" w:type="dxa"/>
            <w:vAlign w:val="center"/>
          </w:tcPr>
          <w:p w:rsidR="004758FC" w:rsidRPr="006640C3" w:rsidRDefault="00A82BE5" w:rsidP="0036143C">
            <w:pPr>
              <w:pStyle w:val="Header"/>
              <w:spacing w:line="360" w:lineRule="auto"/>
              <w:ind w:firstLine="426"/>
              <w:jc w:val="center"/>
              <w:rPr>
                <w:b/>
                <w:i/>
              </w:rPr>
            </w:pPr>
            <w:r w:rsidRPr="006640C3">
              <w:rPr>
                <w:position w:val="-52"/>
              </w:rPr>
              <w:object w:dxaOrig="1420" w:dyaOrig="1160">
                <v:shape id="_x0000_i1239" type="#_x0000_t75" style="width:68.25pt;height:54pt" o:ole="">
                  <v:imagedata r:id="rId446" o:title=""/>
                </v:shape>
                <o:OLEObject Type="Embed" ProgID="Equation.3" ShapeID="_x0000_i1239" DrawAspect="Content" ObjectID="_1338706901" r:id="rId447"/>
              </w:object>
            </w:r>
          </w:p>
        </w:tc>
        <w:tc>
          <w:tcPr>
            <w:tcW w:w="1220" w:type="dxa"/>
            <w:vAlign w:val="center"/>
          </w:tcPr>
          <w:p w:rsidR="004758FC" w:rsidRPr="006640C3" w:rsidRDefault="004758FC" w:rsidP="006D68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2</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33</w:t>
            </w:r>
            <w:r w:rsidR="00614313" w:rsidRPr="006640C3">
              <w:fldChar w:fldCharType="end"/>
            </w:r>
            <w:r w:rsidRPr="006640C3">
              <w:t>)</w:t>
            </w:r>
          </w:p>
        </w:tc>
      </w:tr>
    </w:tbl>
    <w:p w:rsidR="00FF008D" w:rsidRPr="006640C3" w:rsidRDefault="00FF008D" w:rsidP="005F43D9">
      <w:pPr>
        <w:pStyle w:val="Header"/>
        <w:keepNext/>
        <w:spacing w:line="360" w:lineRule="auto"/>
        <w:ind w:firstLine="360"/>
      </w:pPr>
      <w:r w:rsidRPr="006640C3">
        <w:t>S</w:t>
      </w:r>
      <w:r w:rsidR="004758FC" w:rsidRPr="006640C3">
        <w:t>ijų dinamin</w:t>
      </w:r>
      <w:r w:rsidR="00F77CEC" w:rsidRPr="006640C3">
        <w:t>ė</w:t>
      </w:r>
      <w:r w:rsidR="004758FC" w:rsidRPr="006640C3">
        <w:t xml:space="preserve"> elgs</w:t>
      </w:r>
      <w:r w:rsidR="00F77CEC" w:rsidRPr="006640C3">
        <w:t>ena</w:t>
      </w:r>
      <w:r w:rsidR="004B2737" w:rsidRPr="006640C3">
        <w:t xml:space="preserve"> (savųjų svyravimų dažniai) </w:t>
      </w:r>
      <w:r w:rsidR="004758FC" w:rsidRPr="006640C3">
        <w:t xml:space="preserve">nustatoma sprendžiant </w:t>
      </w:r>
      <w:r w:rsidR="00F77CEC" w:rsidRPr="006640C3">
        <w:t xml:space="preserve">(1.29) </w:t>
      </w:r>
      <w:r w:rsidR="004758FC" w:rsidRPr="006640C3">
        <w:t>lygtį</w:t>
      </w:r>
      <w:r w:rsidRPr="006640C3">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F008D" w:rsidRPr="006640C3" w:rsidTr="008B1BCB">
        <w:tc>
          <w:tcPr>
            <w:tcW w:w="7770" w:type="dxa"/>
            <w:vAlign w:val="center"/>
          </w:tcPr>
          <w:p w:rsidR="00FF008D" w:rsidRPr="006640C3" w:rsidRDefault="00F77CEC" w:rsidP="008B1BCB">
            <w:pPr>
              <w:pStyle w:val="Header"/>
              <w:spacing w:line="360" w:lineRule="auto"/>
              <w:ind w:firstLine="426"/>
              <w:jc w:val="center"/>
              <w:rPr>
                <w:b/>
                <w:i/>
              </w:rPr>
            </w:pPr>
            <w:r w:rsidRPr="006640C3">
              <w:rPr>
                <w:position w:val="-14"/>
              </w:rPr>
              <w:object w:dxaOrig="2040" w:dyaOrig="400">
                <v:shape id="_x0000_i1240" type="#_x0000_t75" style="width:99.75pt;height:19.5pt" o:ole="">
                  <v:imagedata r:id="rId448" o:title=""/>
                </v:shape>
                <o:OLEObject Type="Embed" ProgID="Equation.3" ShapeID="_x0000_i1240" DrawAspect="Content" ObjectID="_1338706902" r:id="rId449"/>
              </w:object>
            </w:r>
          </w:p>
        </w:tc>
        <w:tc>
          <w:tcPr>
            <w:tcW w:w="1220" w:type="dxa"/>
            <w:vAlign w:val="center"/>
          </w:tcPr>
          <w:p w:rsidR="00FF008D" w:rsidRPr="006640C3" w:rsidRDefault="00FF008D" w:rsidP="00EC5407">
            <w:pPr>
              <w:pStyle w:val="Caption"/>
            </w:pPr>
            <w:r w:rsidRPr="006640C3">
              <w:t xml:space="preserve"> </w:t>
            </w:r>
          </w:p>
        </w:tc>
      </w:tr>
    </w:tbl>
    <w:p w:rsidR="004758FC" w:rsidRPr="006640C3" w:rsidRDefault="004758FC" w:rsidP="004B2737">
      <w:pPr>
        <w:pStyle w:val="Header"/>
        <w:keepNext/>
        <w:spacing w:line="360" w:lineRule="auto"/>
      </w:pPr>
      <w:r w:rsidRPr="006640C3">
        <w:t xml:space="preserve"> bei naudojantis kitomis mokomosios knygos (Baublys 2001) iš</w:t>
      </w:r>
      <w:r w:rsidR="00F77CEC" w:rsidRPr="006640C3">
        <w:t>vestomis dinami</w:t>
      </w:r>
      <w:r w:rsidR="00EB1861">
        <w:t>kos</w:t>
      </w:r>
      <w:r w:rsidR="00F77CEC" w:rsidRPr="006640C3">
        <w:t xml:space="preserve"> formulėmis.</w:t>
      </w:r>
    </w:p>
    <w:p w:rsidR="00DA39A0" w:rsidRPr="006640C3" w:rsidRDefault="00DA39A0" w:rsidP="00DA39A0">
      <w:pPr>
        <w:pStyle w:val="Header"/>
        <w:spacing w:line="360" w:lineRule="auto"/>
        <w:ind w:firstLine="426"/>
        <w:jc w:val="both"/>
      </w:pPr>
      <w:r w:rsidRPr="006640C3">
        <w:t>Dinaminės įrąžos  ir poslinkiai skaičiuojam</w:t>
      </w:r>
      <w:r w:rsidR="00F77CEC" w:rsidRPr="006640C3">
        <w:t>i</w:t>
      </w:r>
      <w:r w:rsidRPr="006640C3">
        <w:t xml:space="preserve"> pagal:</w:t>
      </w:r>
    </w:p>
    <w:tbl>
      <w:tblPr>
        <w:tblStyle w:val="TableGrid"/>
        <w:tblW w:w="0" w:type="auto"/>
        <w:jc w:val="center"/>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DA39A0" w:rsidRPr="006640C3" w:rsidTr="008B1BCB">
        <w:trPr>
          <w:trHeight w:val="480"/>
          <w:jc w:val="center"/>
        </w:trPr>
        <w:tc>
          <w:tcPr>
            <w:tcW w:w="7770" w:type="dxa"/>
            <w:vAlign w:val="center"/>
          </w:tcPr>
          <w:p w:rsidR="00DA39A0" w:rsidRPr="006640C3" w:rsidRDefault="00214353" w:rsidP="008B1BCB">
            <w:pPr>
              <w:pStyle w:val="Header"/>
              <w:tabs>
                <w:tab w:val="center" w:pos="1701"/>
              </w:tabs>
              <w:ind w:right="-91" w:firstLine="426"/>
              <w:jc w:val="center"/>
            </w:pPr>
            <w:r w:rsidRPr="006640C3">
              <w:rPr>
                <w:position w:val="-14"/>
              </w:rPr>
              <w:object w:dxaOrig="1800" w:dyaOrig="380">
                <v:shape id="_x0000_i1241" type="#_x0000_t75" style="width:84pt;height:17.25pt" o:ole="">
                  <v:imagedata r:id="rId450" o:title=""/>
                </v:shape>
                <o:OLEObject Type="Embed" ProgID="Equation.3" ShapeID="_x0000_i1241" DrawAspect="Content" ObjectID="_1338706903" r:id="rId451"/>
              </w:object>
            </w:r>
          </w:p>
        </w:tc>
        <w:tc>
          <w:tcPr>
            <w:tcW w:w="1220" w:type="dxa"/>
            <w:vAlign w:val="center"/>
          </w:tcPr>
          <w:p w:rsidR="00DA39A0" w:rsidRPr="006640C3" w:rsidRDefault="00DA39A0" w:rsidP="006D6808">
            <w:pPr>
              <w:pStyle w:val="Caption"/>
              <w:ind w:firstLine="2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2</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34</w:t>
            </w:r>
            <w:r w:rsidR="00614313" w:rsidRPr="006640C3">
              <w:fldChar w:fldCharType="end"/>
            </w:r>
            <w:r w:rsidRPr="006640C3">
              <w:t>)</w:t>
            </w:r>
          </w:p>
        </w:tc>
      </w:tr>
      <w:tr w:rsidR="00DA39A0" w:rsidRPr="006640C3" w:rsidTr="008B1BCB">
        <w:trPr>
          <w:trHeight w:val="480"/>
          <w:jc w:val="center"/>
        </w:trPr>
        <w:tc>
          <w:tcPr>
            <w:tcW w:w="7770" w:type="dxa"/>
            <w:vAlign w:val="center"/>
          </w:tcPr>
          <w:p w:rsidR="00DA39A0" w:rsidRPr="006640C3" w:rsidRDefault="00214353" w:rsidP="008B1BCB">
            <w:pPr>
              <w:pStyle w:val="Header"/>
              <w:tabs>
                <w:tab w:val="center" w:pos="1701"/>
              </w:tabs>
              <w:ind w:right="-91" w:firstLine="426"/>
              <w:jc w:val="center"/>
              <w:rPr>
                <w:position w:val="-12"/>
              </w:rPr>
            </w:pPr>
            <w:r w:rsidRPr="006640C3">
              <w:rPr>
                <w:position w:val="-14"/>
              </w:rPr>
              <w:object w:dxaOrig="1780" w:dyaOrig="380">
                <v:shape id="_x0000_i1242" type="#_x0000_t75" style="width:82.5pt;height:17.25pt" o:ole="">
                  <v:imagedata r:id="rId452" o:title=""/>
                </v:shape>
                <o:OLEObject Type="Embed" ProgID="Equation.3" ShapeID="_x0000_i1242" DrawAspect="Content" ObjectID="_1338706904" r:id="rId453"/>
              </w:object>
            </w:r>
          </w:p>
        </w:tc>
        <w:tc>
          <w:tcPr>
            <w:tcW w:w="1220" w:type="dxa"/>
            <w:vAlign w:val="center"/>
          </w:tcPr>
          <w:p w:rsidR="00DA39A0" w:rsidRPr="006640C3" w:rsidRDefault="00DA39A0" w:rsidP="00EC5407">
            <w:pPr>
              <w:pStyle w:val="Caption"/>
            </w:pPr>
            <w:r w:rsidRPr="006640C3">
              <w:t xml:space="preserve"> (</w:t>
            </w:r>
            <w:r w:rsidR="00614313" w:rsidRPr="006640C3">
              <w:fldChar w:fldCharType="begin"/>
            </w:r>
            <w:r w:rsidR="00805421" w:rsidRPr="006640C3">
              <w:instrText xml:space="preserve"> STYLEREF  \s "Heading 2" </w:instrText>
            </w:r>
            <w:r w:rsidR="00614313" w:rsidRPr="006640C3">
              <w:fldChar w:fldCharType="separate"/>
            </w:r>
            <w:r w:rsidR="00295FD8">
              <w:rPr>
                <w:noProof/>
              </w:rPr>
              <w:t>2</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35</w:t>
            </w:r>
            <w:r w:rsidR="00614313" w:rsidRPr="006640C3">
              <w:fldChar w:fldCharType="end"/>
            </w:r>
            <w:r w:rsidRPr="006640C3">
              <w:t>)</w:t>
            </w:r>
          </w:p>
        </w:tc>
      </w:tr>
    </w:tbl>
    <w:p w:rsidR="00DA39A0" w:rsidRPr="006640C3" w:rsidRDefault="00DA39A0" w:rsidP="00DA39A0">
      <w:pPr>
        <w:pStyle w:val="Header"/>
        <w:spacing w:line="360" w:lineRule="auto"/>
        <w:ind w:firstLine="426"/>
        <w:jc w:val="both"/>
      </w:pPr>
      <w:r w:rsidRPr="006640C3">
        <w:t>Statinės įrąžos</w:t>
      </w:r>
      <w:r w:rsidR="004B2737" w:rsidRPr="006640C3">
        <w:t xml:space="preserve"> ir poslinkiai</w:t>
      </w:r>
      <w:r w:rsidRPr="006640C3">
        <w:t>:</w:t>
      </w:r>
    </w:p>
    <w:tbl>
      <w:tblPr>
        <w:tblStyle w:val="TableGrid"/>
        <w:tblW w:w="0" w:type="auto"/>
        <w:jc w:val="center"/>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DA39A0" w:rsidRPr="006640C3" w:rsidTr="008B1BCB">
        <w:trPr>
          <w:jc w:val="center"/>
        </w:trPr>
        <w:tc>
          <w:tcPr>
            <w:tcW w:w="7770" w:type="dxa"/>
            <w:vAlign w:val="center"/>
          </w:tcPr>
          <w:p w:rsidR="00DA39A0" w:rsidRPr="006640C3" w:rsidRDefault="00F77CEC" w:rsidP="008B1BCB">
            <w:pPr>
              <w:pStyle w:val="Header"/>
              <w:tabs>
                <w:tab w:val="clear" w:pos="4677"/>
                <w:tab w:val="center" w:pos="1701"/>
              </w:tabs>
              <w:spacing w:line="360" w:lineRule="auto"/>
              <w:ind w:right="-91" w:firstLine="426"/>
              <w:jc w:val="center"/>
            </w:pPr>
            <w:r w:rsidRPr="006640C3">
              <w:rPr>
                <w:position w:val="-12"/>
              </w:rPr>
              <w:object w:dxaOrig="999" w:dyaOrig="360">
                <v:shape id="_x0000_i1243" type="#_x0000_t75" style="width:46.5pt;height:17.25pt" o:ole="">
                  <v:imagedata r:id="rId454" o:title=""/>
                </v:shape>
                <o:OLEObject Type="Embed" ProgID="Equation.3" ShapeID="_x0000_i1243" DrawAspect="Content" ObjectID="_1338706905" r:id="rId455"/>
              </w:object>
            </w:r>
          </w:p>
        </w:tc>
        <w:tc>
          <w:tcPr>
            <w:tcW w:w="1220" w:type="dxa"/>
            <w:vAlign w:val="center"/>
          </w:tcPr>
          <w:p w:rsidR="00DA39A0" w:rsidRPr="006640C3" w:rsidRDefault="00DA39A0" w:rsidP="006D68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2</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36</w:t>
            </w:r>
            <w:r w:rsidR="00614313" w:rsidRPr="006640C3">
              <w:fldChar w:fldCharType="end"/>
            </w:r>
            <w:r w:rsidRPr="006640C3">
              <w:t>)</w:t>
            </w:r>
          </w:p>
        </w:tc>
      </w:tr>
      <w:tr w:rsidR="00DA39A0" w:rsidRPr="006640C3" w:rsidTr="008B1BCB">
        <w:trPr>
          <w:jc w:val="center"/>
        </w:trPr>
        <w:tc>
          <w:tcPr>
            <w:tcW w:w="7770" w:type="dxa"/>
            <w:vAlign w:val="center"/>
          </w:tcPr>
          <w:p w:rsidR="00DA39A0" w:rsidRPr="006640C3" w:rsidRDefault="00F77CEC" w:rsidP="008B1BCB">
            <w:pPr>
              <w:pStyle w:val="Header"/>
              <w:tabs>
                <w:tab w:val="clear" w:pos="4677"/>
                <w:tab w:val="center" w:pos="1701"/>
              </w:tabs>
              <w:spacing w:line="360" w:lineRule="auto"/>
              <w:ind w:right="-91" w:firstLine="426"/>
              <w:jc w:val="center"/>
              <w:rPr>
                <w:b/>
                <w:position w:val="-12"/>
              </w:rPr>
            </w:pPr>
            <w:r w:rsidRPr="006640C3">
              <w:rPr>
                <w:position w:val="-12"/>
              </w:rPr>
              <w:object w:dxaOrig="960" w:dyaOrig="360">
                <v:shape id="_x0000_i1244" type="#_x0000_t75" style="width:44.25pt;height:17.25pt" o:ole="">
                  <v:imagedata r:id="rId456" o:title=""/>
                </v:shape>
                <o:OLEObject Type="Embed" ProgID="Equation.3" ShapeID="_x0000_i1244" DrawAspect="Content" ObjectID="_1338706906" r:id="rId457"/>
              </w:object>
            </w:r>
          </w:p>
        </w:tc>
        <w:tc>
          <w:tcPr>
            <w:tcW w:w="1220" w:type="dxa"/>
            <w:vAlign w:val="center"/>
          </w:tcPr>
          <w:p w:rsidR="00DA39A0" w:rsidRPr="006640C3" w:rsidRDefault="00DA39A0" w:rsidP="006D6808">
            <w:pPr>
              <w:pStyle w:val="Caption"/>
              <w:ind w:firstLine="0"/>
            </w:pPr>
            <w:r w:rsidRPr="006640C3">
              <w:t>(</w:t>
            </w:r>
            <w:r w:rsidR="00614313" w:rsidRPr="006640C3">
              <w:fldChar w:fldCharType="begin"/>
            </w:r>
            <w:r w:rsidR="00805421" w:rsidRPr="006640C3">
              <w:instrText xml:space="preserve"> STYLEREF  \s "Heading 2" </w:instrText>
            </w:r>
            <w:r w:rsidR="00614313" w:rsidRPr="006640C3">
              <w:fldChar w:fldCharType="separate"/>
            </w:r>
            <w:r w:rsidR="00295FD8">
              <w:rPr>
                <w:noProof/>
              </w:rPr>
              <w:t>2</w:t>
            </w:r>
            <w:r w:rsidR="00614313" w:rsidRPr="006640C3">
              <w:fldChar w:fldCharType="end"/>
            </w:r>
            <w:r w:rsidRPr="006640C3">
              <w:t>.</w:t>
            </w:r>
            <w:r w:rsidR="00614313" w:rsidRPr="006640C3">
              <w:fldChar w:fldCharType="begin"/>
            </w:r>
            <w:r w:rsidR="00805421" w:rsidRPr="006640C3">
              <w:instrText xml:space="preserve"> SEQ Equation \* ARABIC \s 1 </w:instrText>
            </w:r>
            <w:r w:rsidR="00614313" w:rsidRPr="006640C3">
              <w:fldChar w:fldCharType="separate"/>
            </w:r>
            <w:r w:rsidR="00295FD8">
              <w:rPr>
                <w:noProof/>
              </w:rPr>
              <w:t>37</w:t>
            </w:r>
            <w:r w:rsidR="00614313" w:rsidRPr="006640C3">
              <w:fldChar w:fldCharType="end"/>
            </w:r>
            <w:r w:rsidRPr="006640C3">
              <w:t>)</w:t>
            </w:r>
          </w:p>
        </w:tc>
      </w:tr>
      <w:tr w:rsidR="00793FE1" w:rsidRPr="006640C3" w:rsidTr="008B1BCB">
        <w:trPr>
          <w:jc w:val="center"/>
        </w:trPr>
        <w:tc>
          <w:tcPr>
            <w:tcW w:w="7770" w:type="dxa"/>
            <w:vAlign w:val="center"/>
          </w:tcPr>
          <w:p w:rsidR="00793FE1" w:rsidRPr="006640C3" w:rsidRDefault="00793FE1" w:rsidP="008B1BCB">
            <w:pPr>
              <w:pStyle w:val="Header"/>
              <w:tabs>
                <w:tab w:val="clear" w:pos="4677"/>
                <w:tab w:val="center" w:pos="1701"/>
              </w:tabs>
              <w:spacing w:line="360" w:lineRule="auto"/>
              <w:ind w:right="-91" w:firstLine="426"/>
              <w:jc w:val="center"/>
              <w:rPr>
                <w:position w:val="-12"/>
              </w:rPr>
            </w:pPr>
          </w:p>
        </w:tc>
        <w:tc>
          <w:tcPr>
            <w:tcW w:w="1220" w:type="dxa"/>
            <w:vAlign w:val="center"/>
          </w:tcPr>
          <w:p w:rsidR="00793FE1" w:rsidRPr="006640C3" w:rsidRDefault="00793FE1" w:rsidP="00EC5407">
            <w:pPr>
              <w:pStyle w:val="Caption"/>
            </w:pPr>
          </w:p>
        </w:tc>
      </w:tr>
    </w:tbl>
    <w:p w:rsidR="00ED10D5" w:rsidRPr="006640C3" w:rsidRDefault="00ED10D5" w:rsidP="00ED10D5">
      <w:pPr>
        <w:pStyle w:val="Header"/>
        <w:spacing w:line="360" w:lineRule="auto"/>
        <w:ind w:firstLine="426"/>
        <w:jc w:val="both"/>
      </w:pPr>
      <w:r w:rsidRPr="006640C3">
        <w:t xml:space="preserve">Skaičiavimai atlikti su programiniu paketu MATHCAD. Toliau pateikiamos </w:t>
      </w:r>
      <w:r w:rsidR="00F47F95">
        <w:t xml:space="preserve">pagrindinio tono </w:t>
      </w:r>
      <w:r w:rsidRPr="006640C3">
        <w:t xml:space="preserve">dažnių kitimo kreivės ir </w:t>
      </w:r>
      <w:r w:rsidR="00F47F95">
        <w:t>suminės lenkimo momentų ir poslinkių kreivės. Kreivės sudarytos sijų viduryje esantiems momentams ir poslinkiams.</w:t>
      </w:r>
      <w:r w:rsidR="00BF385F">
        <w:t xml:space="preserve"> </w:t>
      </w:r>
      <w:r w:rsidRPr="006640C3">
        <w:t>Keleto uždavinių formulavimas ir sprendimas programiniu paketu MATH</w:t>
      </w:r>
      <w:r w:rsidR="00EB1861">
        <w:t>C</w:t>
      </w:r>
      <w:r w:rsidRPr="006640C3">
        <w:t>AD pateiktas A, B ir C prieduose.</w:t>
      </w:r>
    </w:p>
    <w:p w:rsidR="006D6808" w:rsidRPr="006640C3" w:rsidRDefault="006D6808">
      <w:pPr>
        <w:rPr>
          <w:rFonts w:eastAsia="Times New Roman" w:cs="Times New Roman"/>
          <w:sz w:val="24"/>
          <w:szCs w:val="24"/>
          <w:lang w:eastAsia="ru-RU"/>
        </w:rPr>
      </w:pPr>
      <w:r w:rsidRPr="006640C3">
        <w:br w:type="page"/>
      </w:r>
    </w:p>
    <w:p w:rsidR="001F5912" w:rsidRPr="006640C3" w:rsidRDefault="001F5912" w:rsidP="008B1BCB">
      <w:pPr>
        <w:pStyle w:val="Header"/>
        <w:spacing w:line="360" w:lineRule="auto"/>
        <w:ind w:firstLine="426"/>
        <w:jc w:val="both"/>
      </w:pPr>
    </w:p>
    <w:p w:rsidR="001F5912" w:rsidRPr="006640C3" w:rsidRDefault="00F747E2" w:rsidP="00207320">
      <w:pPr>
        <w:pStyle w:val="Heading3"/>
      </w:pPr>
      <w:bookmarkStart w:id="299" w:name="_Toc263011799"/>
      <w:bookmarkStart w:id="300" w:name="_Toc263011871"/>
      <w:bookmarkStart w:id="301" w:name="_Toc263012006"/>
      <w:bookmarkStart w:id="302" w:name="_Toc263012197"/>
      <w:bookmarkStart w:id="303" w:name="_Toc264203523"/>
      <w:r w:rsidRPr="006640C3">
        <w:t>2.2. Skaičiavimų rezultatai</w:t>
      </w:r>
      <w:bookmarkEnd w:id="299"/>
      <w:bookmarkEnd w:id="300"/>
      <w:bookmarkEnd w:id="301"/>
      <w:bookmarkEnd w:id="302"/>
      <w:bookmarkEnd w:id="303"/>
    </w:p>
    <w:p w:rsidR="00BF024F" w:rsidRPr="006640C3" w:rsidRDefault="00B56FB1" w:rsidP="00BF024F">
      <w:pPr>
        <w:pStyle w:val="Header"/>
        <w:keepNext/>
        <w:spacing w:line="360" w:lineRule="auto"/>
        <w:ind w:firstLine="425"/>
        <w:jc w:val="both"/>
        <w:rPr>
          <w:b/>
        </w:rPr>
      </w:pPr>
      <w:r w:rsidRPr="006640C3">
        <w:rPr>
          <w:b/>
        </w:rPr>
        <w:t>Sijų savųjų svyravimų dažniai</w:t>
      </w:r>
      <w:r w:rsidR="008B1BCB" w:rsidRPr="006640C3">
        <w:rPr>
          <w:b/>
        </w:rPr>
        <w:t xml:space="preserve"> </w:t>
      </w:r>
    </w:p>
    <w:tbl>
      <w:tblPr>
        <w:tblpPr w:leftFromText="180" w:rightFromText="180" w:vertAnchor="text" w:horzAnchor="margin" w:tblpY="408"/>
        <w:tblOverlap w:val="never"/>
        <w:tblW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1072"/>
        <w:gridCol w:w="1292"/>
      </w:tblGrid>
      <w:tr w:rsidR="00BF024F" w:rsidRPr="006640C3" w:rsidTr="00BF024F">
        <w:trPr>
          <w:trHeight w:val="300"/>
        </w:trPr>
        <w:tc>
          <w:tcPr>
            <w:tcW w:w="766" w:type="dxa"/>
            <w:vMerge w:val="restart"/>
            <w:tcBorders>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bCs/>
                <w:color w:val="000000"/>
                <w:lang w:eastAsia="lt-LT"/>
              </w:rPr>
              <w:t>Masių skč.</w:t>
            </w:r>
          </w:p>
        </w:tc>
        <w:tc>
          <w:tcPr>
            <w:tcW w:w="1072" w:type="dxa"/>
            <w:tcBorders>
              <w:left w:val="single" w:sz="12" w:space="0" w:color="auto"/>
            </w:tcBorders>
            <w:shd w:val="clear" w:color="auto" w:fill="auto"/>
            <w:noWrap/>
            <w:vAlign w:val="bottom"/>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Simetrinė sija</w:t>
            </w:r>
          </w:p>
        </w:tc>
        <w:tc>
          <w:tcPr>
            <w:tcW w:w="1292" w:type="dxa"/>
            <w:shd w:val="clear" w:color="auto" w:fill="auto"/>
            <w:noWrap/>
            <w:vAlign w:val="bottom"/>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Nesimetrinė sija</w:t>
            </w:r>
          </w:p>
        </w:tc>
      </w:tr>
      <w:tr w:rsidR="00BF024F" w:rsidRPr="006640C3" w:rsidTr="00BF024F">
        <w:trPr>
          <w:trHeight w:val="300"/>
        </w:trPr>
        <w:tc>
          <w:tcPr>
            <w:tcW w:w="766" w:type="dxa"/>
            <w:vMerge/>
            <w:tcBorders>
              <w:bottom w:val="single" w:sz="12" w:space="0" w:color="auto"/>
              <w:right w:val="single" w:sz="12" w:space="0" w:color="auto"/>
            </w:tcBorders>
            <w:shd w:val="clear" w:color="auto" w:fill="auto"/>
            <w:noWrap/>
            <w:vAlign w:val="bottom"/>
            <w:hideMark/>
          </w:tcPr>
          <w:p w:rsidR="00BF024F" w:rsidRPr="006640C3" w:rsidRDefault="00BF024F" w:rsidP="00BF024F">
            <w:pPr>
              <w:spacing w:line="240" w:lineRule="auto"/>
              <w:ind w:left="0" w:firstLine="0"/>
              <w:jc w:val="center"/>
              <w:rPr>
                <w:rFonts w:eastAsia="Times New Roman" w:cs="Times New Roman"/>
                <w:bCs/>
                <w:color w:val="000000"/>
                <w:lang w:eastAsia="lt-LT"/>
              </w:rPr>
            </w:pPr>
          </w:p>
        </w:tc>
        <w:tc>
          <w:tcPr>
            <w:tcW w:w="1072" w:type="dxa"/>
            <w:tcBorders>
              <w:left w:val="single" w:sz="12" w:space="0" w:color="auto"/>
              <w:bottom w:val="single" w:sz="12" w:space="0" w:color="auto"/>
            </w:tcBorders>
            <w:shd w:val="clear" w:color="auto" w:fill="auto"/>
            <w:noWrap/>
            <w:vAlign w:val="bottom"/>
            <w:hideMark/>
          </w:tcPr>
          <w:p w:rsidR="00BF024F" w:rsidRPr="006640C3" w:rsidRDefault="00BF024F" w:rsidP="00BF024F">
            <w:pPr>
              <w:spacing w:line="240" w:lineRule="auto"/>
              <w:ind w:left="0" w:firstLine="0"/>
              <w:jc w:val="center"/>
              <w:rPr>
                <w:rFonts w:eastAsia="Times New Roman" w:cs="Times New Roman"/>
                <w:bCs/>
                <w:color w:val="000000"/>
                <w:lang w:eastAsia="lt-LT"/>
              </w:rPr>
            </w:pPr>
            <w:r w:rsidRPr="006640C3">
              <w:rPr>
                <w:rFonts w:eastAsia="Times New Roman" w:cs="Times New Roman"/>
                <w:bCs/>
                <w:i/>
                <w:color w:val="000000"/>
                <w:lang w:eastAsia="lt-LT"/>
              </w:rPr>
              <w:t>ω</w:t>
            </w:r>
            <w:r w:rsidRPr="006640C3">
              <w:rPr>
                <w:rFonts w:eastAsia="Times New Roman" w:cs="Times New Roman"/>
                <w:bCs/>
                <w:color w:val="000000"/>
                <w:lang w:eastAsia="lt-LT"/>
              </w:rPr>
              <w:t>, (rad/sek)</w:t>
            </w:r>
          </w:p>
        </w:tc>
        <w:tc>
          <w:tcPr>
            <w:tcW w:w="1292" w:type="dxa"/>
            <w:tcBorders>
              <w:bottom w:val="single" w:sz="12" w:space="0" w:color="auto"/>
            </w:tcBorders>
            <w:shd w:val="clear" w:color="auto" w:fill="auto"/>
            <w:noWrap/>
            <w:vAlign w:val="bottom"/>
            <w:hideMark/>
          </w:tcPr>
          <w:p w:rsidR="00BF024F" w:rsidRPr="006640C3" w:rsidRDefault="00BF024F" w:rsidP="00BF024F">
            <w:pPr>
              <w:spacing w:line="240" w:lineRule="auto"/>
              <w:ind w:left="0" w:firstLine="0"/>
              <w:jc w:val="center"/>
              <w:rPr>
                <w:rFonts w:eastAsia="Times New Roman" w:cs="Times New Roman"/>
                <w:bCs/>
                <w:color w:val="000000"/>
                <w:lang w:eastAsia="lt-LT"/>
              </w:rPr>
            </w:pPr>
            <w:r w:rsidRPr="006640C3">
              <w:rPr>
                <w:rFonts w:eastAsia="Times New Roman" w:cs="Times New Roman"/>
                <w:bCs/>
                <w:i/>
                <w:color w:val="000000"/>
                <w:lang w:eastAsia="lt-LT"/>
              </w:rPr>
              <w:t>ω</w:t>
            </w:r>
            <w:r w:rsidRPr="006640C3">
              <w:rPr>
                <w:rFonts w:eastAsia="Times New Roman" w:cs="Times New Roman"/>
                <w:bCs/>
                <w:color w:val="000000"/>
                <w:lang w:eastAsia="lt-LT"/>
              </w:rPr>
              <w:t xml:space="preserve">, </w:t>
            </w:r>
          </w:p>
          <w:p w:rsidR="00BF024F" w:rsidRPr="006640C3" w:rsidRDefault="00BF024F" w:rsidP="00BF024F">
            <w:pPr>
              <w:spacing w:line="240" w:lineRule="auto"/>
              <w:ind w:left="0" w:firstLine="0"/>
              <w:jc w:val="center"/>
              <w:rPr>
                <w:rFonts w:eastAsia="Times New Roman" w:cs="Times New Roman"/>
                <w:bCs/>
                <w:color w:val="000000"/>
                <w:lang w:eastAsia="lt-LT"/>
              </w:rPr>
            </w:pPr>
            <w:r w:rsidRPr="006640C3">
              <w:rPr>
                <w:rFonts w:eastAsia="Times New Roman" w:cs="Times New Roman"/>
                <w:bCs/>
                <w:color w:val="000000"/>
                <w:lang w:eastAsia="lt-LT"/>
              </w:rPr>
              <w:t>(rad/sek)</w:t>
            </w:r>
          </w:p>
        </w:tc>
      </w:tr>
      <w:tr w:rsidR="00BF024F" w:rsidRPr="006640C3" w:rsidTr="00BF024F">
        <w:trPr>
          <w:trHeight w:val="300"/>
        </w:trPr>
        <w:tc>
          <w:tcPr>
            <w:tcW w:w="766" w:type="dxa"/>
            <w:tcBorders>
              <w:top w:val="single" w:sz="12" w:space="0" w:color="auto"/>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1</w:t>
            </w:r>
          </w:p>
        </w:tc>
        <w:tc>
          <w:tcPr>
            <w:tcW w:w="1072" w:type="dxa"/>
            <w:tcBorders>
              <w:top w:val="single" w:sz="12" w:space="0" w:color="auto"/>
              <w:left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50,88</w:t>
            </w:r>
          </w:p>
        </w:tc>
        <w:tc>
          <w:tcPr>
            <w:tcW w:w="1292" w:type="dxa"/>
            <w:tcBorders>
              <w:top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76,97</w:t>
            </w:r>
          </w:p>
        </w:tc>
      </w:tr>
      <w:tr w:rsidR="00BF024F" w:rsidRPr="006640C3" w:rsidTr="00BF024F">
        <w:trPr>
          <w:trHeight w:val="300"/>
        </w:trPr>
        <w:tc>
          <w:tcPr>
            <w:tcW w:w="766" w:type="dxa"/>
            <w:tcBorders>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2</w:t>
            </w:r>
          </w:p>
        </w:tc>
        <w:tc>
          <w:tcPr>
            <w:tcW w:w="1072" w:type="dxa"/>
            <w:tcBorders>
              <w:left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59,12</w:t>
            </w:r>
          </w:p>
        </w:tc>
        <w:tc>
          <w:tcPr>
            <w:tcW w:w="1292" w:type="dxa"/>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87,63</w:t>
            </w:r>
          </w:p>
        </w:tc>
      </w:tr>
      <w:tr w:rsidR="00BF024F" w:rsidRPr="006640C3" w:rsidTr="00BF024F">
        <w:trPr>
          <w:trHeight w:val="300"/>
        </w:trPr>
        <w:tc>
          <w:tcPr>
            <w:tcW w:w="766" w:type="dxa"/>
            <w:tcBorders>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3</w:t>
            </w:r>
          </w:p>
        </w:tc>
        <w:tc>
          <w:tcPr>
            <w:tcW w:w="1072" w:type="dxa"/>
            <w:tcBorders>
              <w:left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62,76</w:t>
            </w:r>
          </w:p>
        </w:tc>
        <w:tc>
          <w:tcPr>
            <w:tcW w:w="1292" w:type="dxa"/>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97,97</w:t>
            </w:r>
          </w:p>
        </w:tc>
      </w:tr>
      <w:tr w:rsidR="00BF024F" w:rsidRPr="006640C3" w:rsidTr="00BF024F">
        <w:trPr>
          <w:trHeight w:val="300"/>
        </w:trPr>
        <w:tc>
          <w:tcPr>
            <w:tcW w:w="766" w:type="dxa"/>
            <w:tcBorders>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4</w:t>
            </w:r>
          </w:p>
        </w:tc>
        <w:tc>
          <w:tcPr>
            <w:tcW w:w="1072" w:type="dxa"/>
            <w:tcBorders>
              <w:left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64,84</w:t>
            </w:r>
          </w:p>
        </w:tc>
        <w:tc>
          <w:tcPr>
            <w:tcW w:w="1292" w:type="dxa"/>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101,27</w:t>
            </w:r>
          </w:p>
        </w:tc>
      </w:tr>
      <w:tr w:rsidR="00BF024F" w:rsidRPr="006640C3" w:rsidTr="00BF024F">
        <w:trPr>
          <w:trHeight w:val="300"/>
        </w:trPr>
        <w:tc>
          <w:tcPr>
            <w:tcW w:w="766" w:type="dxa"/>
            <w:tcBorders>
              <w:right w:val="single" w:sz="12" w:space="0" w:color="auto"/>
            </w:tcBorders>
            <w:shd w:val="clear" w:color="auto" w:fill="auto"/>
            <w:noWrap/>
            <w:vAlign w:val="center"/>
            <w:hideMark/>
          </w:tcPr>
          <w:p w:rsidR="00BF024F" w:rsidRPr="006640C3" w:rsidRDefault="00BF024F" w:rsidP="00BF024F">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5</w:t>
            </w:r>
          </w:p>
        </w:tc>
        <w:tc>
          <w:tcPr>
            <w:tcW w:w="1072" w:type="dxa"/>
            <w:tcBorders>
              <w:left w:val="single" w:sz="12" w:space="0" w:color="auto"/>
            </w:tcBorders>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66,17</w:t>
            </w:r>
          </w:p>
        </w:tc>
        <w:tc>
          <w:tcPr>
            <w:tcW w:w="1292" w:type="dxa"/>
            <w:shd w:val="clear" w:color="auto" w:fill="auto"/>
            <w:noWrap/>
            <w:vAlign w:val="center"/>
            <w:hideMark/>
          </w:tcPr>
          <w:p w:rsidR="00BF024F" w:rsidRPr="006640C3" w:rsidRDefault="00BF024F" w:rsidP="00BF024F">
            <w:pPr>
              <w:spacing w:line="240" w:lineRule="auto"/>
              <w:jc w:val="center"/>
              <w:rPr>
                <w:rFonts w:cs="Times New Roman"/>
                <w:color w:val="000000"/>
              </w:rPr>
            </w:pPr>
            <w:r w:rsidRPr="006640C3">
              <w:rPr>
                <w:rFonts w:cs="Times New Roman"/>
                <w:color w:val="000000"/>
              </w:rPr>
              <w:t>103,36</w:t>
            </w:r>
          </w:p>
        </w:tc>
      </w:tr>
    </w:tbl>
    <w:p w:rsidR="00533B73" w:rsidRPr="006640C3" w:rsidRDefault="00C96A97" w:rsidP="00C96A97">
      <w:pPr>
        <w:pStyle w:val="Header"/>
        <w:keepNext/>
        <w:spacing w:line="360" w:lineRule="auto"/>
      </w:pPr>
      <w:r w:rsidRPr="006640C3">
        <w:rPr>
          <w:noProof/>
          <w:lang w:val="en-US" w:eastAsia="en-US"/>
        </w:rPr>
        <w:drawing>
          <wp:inline distT="0" distB="0" distL="0" distR="0">
            <wp:extent cx="3919904" cy="2233246"/>
            <wp:effectExtent l="95250" t="57150" r="118696" b="52754"/>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8"/>
              </a:graphicData>
            </a:graphic>
          </wp:inline>
        </w:drawing>
      </w:r>
    </w:p>
    <w:p w:rsidR="00605040" w:rsidRPr="006640C3" w:rsidRDefault="00614313" w:rsidP="00BF024F">
      <w:pPr>
        <w:pStyle w:val="Caption"/>
        <w:jc w:val="right"/>
        <w:rPr>
          <w:b/>
        </w:rPr>
      </w:pPr>
      <w:r>
        <w:fldChar w:fldCharType="begin"/>
      </w:r>
      <w:r w:rsidR="003A42A6">
        <w:instrText xml:space="preserve"> STYLEREF 2 \s </w:instrText>
      </w:r>
      <w:r>
        <w:fldChar w:fldCharType="separate"/>
      </w:r>
      <w:bookmarkStart w:id="304" w:name="_Toc263011206"/>
      <w:bookmarkStart w:id="305" w:name="_Toc263011396"/>
      <w:bookmarkStart w:id="306" w:name="_Toc264203598"/>
      <w:r w:rsidR="00295FD8">
        <w:rPr>
          <w:noProof/>
        </w:rPr>
        <w:t>2</w:t>
      </w:r>
      <w:r>
        <w:fldChar w:fldCharType="end"/>
      </w:r>
      <w:r w:rsidR="0088397D" w:rsidRPr="006640C3">
        <w:t>.</w:t>
      </w:r>
      <w:fldSimple w:instr=" SEQ pav. \* ARABIC \s 2 ">
        <w:r w:rsidR="00295FD8">
          <w:rPr>
            <w:noProof/>
          </w:rPr>
          <w:t>4</w:t>
        </w:r>
      </w:fldSimple>
      <w:r w:rsidR="00B24289" w:rsidRPr="006640C3">
        <w:t xml:space="preserve"> </w:t>
      </w:r>
      <w:r w:rsidR="00533B73" w:rsidRPr="006640C3">
        <w:t>pav. Simetrinės ir nesimetrinė sijos pagrindinio tono dažniai</w:t>
      </w:r>
      <w:bookmarkEnd w:id="304"/>
      <w:bookmarkEnd w:id="305"/>
      <w:bookmarkEnd w:id="306"/>
    </w:p>
    <w:p w:rsidR="00B56FB1" w:rsidRPr="006640C3" w:rsidRDefault="00B56FB1" w:rsidP="00B56FB1">
      <w:pPr>
        <w:pStyle w:val="Header"/>
        <w:keepNext/>
        <w:spacing w:line="360" w:lineRule="auto"/>
        <w:rPr>
          <w:b/>
        </w:rPr>
      </w:pPr>
      <w:r w:rsidRPr="006640C3">
        <w:rPr>
          <w:b/>
        </w:rPr>
        <w:t>Pirmojo apkrovimo varianto sijų rezultatai</w:t>
      </w:r>
    </w:p>
    <w:tbl>
      <w:tblPr>
        <w:tblpPr w:leftFromText="180" w:rightFromText="180" w:vertAnchor="text" w:horzAnchor="margin" w:tblpY="826"/>
        <w:tblOverlap w:val="never"/>
        <w:tblW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1072"/>
        <w:gridCol w:w="1292"/>
      </w:tblGrid>
      <w:tr w:rsidR="001F5912" w:rsidRPr="006640C3" w:rsidTr="00C96A97">
        <w:trPr>
          <w:cantSplit/>
          <w:trHeight w:val="300"/>
        </w:trPr>
        <w:tc>
          <w:tcPr>
            <w:tcW w:w="766" w:type="dxa"/>
            <w:vMerge w:val="restart"/>
            <w:tcBorders>
              <w:right w:val="single" w:sz="12" w:space="0" w:color="auto"/>
            </w:tcBorders>
            <w:shd w:val="clear" w:color="auto" w:fill="auto"/>
            <w:noWrap/>
            <w:vAlign w:val="center"/>
            <w:hideMark/>
          </w:tcPr>
          <w:p w:rsidR="001F5912" w:rsidRPr="006640C3" w:rsidRDefault="001F5912"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bCs/>
                <w:color w:val="000000"/>
                <w:szCs w:val="24"/>
                <w:lang w:eastAsia="lt-LT"/>
              </w:rPr>
              <w:t>Masių skč.</w:t>
            </w:r>
          </w:p>
        </w:tc>
        <w:tc>
          <w:tcPr>
            <w:tcW w:w="1072" w:type="dxa"/>
            <w:tcBorders>
              <w:left w:val="single" w:sz="12" w:space="0" w:color="auto"/>
            </w:tcBorders>
            <w:shd w:val="clear" w:color="auto" w:fill="auto"/>
            <w:noWrap/>
            <w:vAlign w:val="center"/>
            <w:hideMark/>
          </w:tcPr>
          <w:p w:rsidR="001F5912" w:rsidRPr="006640C3" w:rsidRDefault="001F5912"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Simetrinė sija</w:t>
            </w:r>
          </w:p>
        </w:tc>
        <w:tc>
          <w:tcPr>
            <w:tcW w:w="1292" w:type="dxa"/>
            <w:shd w:val="clear" w:color="auto" w:fill="auto"/>
            <w:noWrap/>
            <w:vAlign w:val="center"/>
            <w:hideMark/>
          </w:tcPr>
          <w:p w:rsidR="001F5912" w:rsidRPr="006640C3" w:rsidRDefault="001F5912"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Nesimetrinė sija</w:t>
            </w:r>
          </w:p>
        </w:tc>
      </w:tr>
      <w:tr w:rsidR="001F5912" w:rsidRPr="006640C3" w:rsidTr="00C96A97">
        <w:trPr>
          <w:cantSplit/>
          <w:trHeight w:val="300"/>
        </w:trPr>
        <w:tc>
          <w:tcPr>
            <w:tcW w:w="766" w:type="dxa"/>
            <w:vMerge/>
            <w:tcBorders>
              <w:bottom w:val="single" w:sz="12" w:space="0" w:color="auto"/>
              <w:right w:val="single" w:sz="12" w:space="0" w:color="auto"/>
            </w:tcBorders>
            <w:shd w:val="clear" w:color="auto" w:fill="auto"/>
            <w:noWrap/>
            <w:vAlign w:val="center"/>
            <w:hideMark/>
          </w:tcPr>
          <w:p w:rsidR="001F5912" w:rsidRPr="006640C3" w:rsidRDefault="001F5912" w:rsidP="001F5912">
            <w:pPr>
              <w:spacing w:line="240" w:lineRule="auto"/>
              <w:ind w:left="0" w:firstLine="0"/>
              <w:jc w:val="center"/>
              <w:rPr>
                <w:rFonts w:eastAsia="Times New Roman" w:cs="Times New Roman"/>
                <w:bCs/>
                <w:color w:val="000000"/>
                <w:szCs w:val="24"/>
                <w:lang w:eastAsia="lt-LT"/>
              </w:rPr>
            </w:pPr>
          </w:p>
        </w:tc>
        <w:tc>
          <w:tcPr>
            <w:tcW w:w="1072" w:type="dxa"/>
            <w:tcBorders>
              <w:left w:val="single" w:sz="12" w:space="0" w:color="auto"/>
              <w:bottom w:val="single" w:sz="12" w:space="0" w:color="auto"/>
            </w:tcBorders>
            <w:shd w:val="clear" w:color="auto" w:fill="auto"/>
            <w:noWrap/>
            <w:vAlign w:val="center"/>
            <w:hideMark/>
          </w:tcPr>
          <w:p w:rsidR="001F5912" w:rsidRPr="006640C3" w:rsidRDefault="00C96A97" w:rsidP="00C96A97">
            <w:pPr>
              <w:jc w:val="center"/>
              <w:rPr>
                <w:rFonts w:cs="Times New Roman"/>
                <w:bCs/>
                <w:color w:val="000000"/>
                <w:szCs w:val="24"/>
              </w:rPr>
            </w:pPr>
            <w:r w:rsidRPr="006640C3">
              <w:rPr>
                <w:rFonts w:cs="Times New Roman"/>
                <w:bCs/>
                <w:i/>
                <w:color w:val="000000"/>
                <w:szCs w:val="24"/>
              </w:rPr>
              <w:t>u</w:t>
            </w:r>
            <w:r w:rsidR="00230FA8" w:rsidRPr="006640C3">
              <w:rPr>
                <w:rFonts w:cs="Times New Roman"/>
                <w:bCs/>
                <w:i/>
                <w:color w:val="000000"/>
                <w:szCs w:val="24"/>
                <w:vertAlign w:val="subscript"/>
              </w:rPr>
              <w:t>s</w:t>
            </w:r>
            <w:r w:rsidRPr="006640C3">
              <w:rPr>
                <w:rFonts w:cs="Times New Roman"/>
                <w:bCs/>
                <w:color w:val="000000"/>
                <w:szCs w:val="24"/>
                <w:vertAlign w:val="subscript"/>
              </w:rPr>
              <w:t>um</w:t>
            </w:r>
            <w:r w:rsidR="001F5912" w:rsidRPr="006640C3">
              <w:rPr>
                <w:rFonts w:cs="Times New Roman"/>
                <w:bCs/>
                <w:color w:val="000000"/>
                <w:szCs w:val="24"/>
              </w:rPr>
              <w:t xml:space="preserve">, </w:t>
            </w:r>
            <w:r w:rsidRPr="006640C3">
              <w:rPr>
                <w:rFonts w:cs="Times New Roman"/>
                <w:bCs/>
                <w:color w:val="000000"/>
                <w:szCs w:val="24"/>
              </w:rPr>
              <w:t>(</w:t>
            </w:r>
            <w:r w:rsidR="001F5912" w:rsidRPr="006640C3">
              <w:rPr>
                <w:rFonts w:cs="Times New Roman"/>
                <w:bCs/>
                <w:color w:val="000000"/>
                <w:szCs w:val="24"/>
              </w:rPr>
              <w:t>m</w:t>
            </w:r>
            <w:r w:rsidRPr="006640C3">
              <w:rPr>
                <w:rFonts w:cs="Times New Roman"/>
                <w:bCs/>
                <w:color w:val="000000"/>
                <w:szCs w:val="24"/>
              </w:rPr>
              <w:t>)</w:t>
            </w:r>
          </w:p>
        </w:tc>
        <w:tc>
          <w:tcPr>
            <w:tcW w:w="1292" w:type="dxa"/>
            <w:tcBorders>
              <w:bottom w:val="single" w:sz="12" w:space="0" w:color="auto"/>
            </w:tcBorders>
            <w:shd w:val="clear" w:color="auto" w:fill="auto"/>
            <w:noWrap/>
            <w:vAlign w:val="center"/>
            <w:hideMark/>
          </w:tcPr>
          <w:p w:rsidR="001F5912" w:rsidRPr="006640C3" w:rsidRDefault="00C96A97" w:rsidP="00C96A97">
            <w:pPr>
              <w:jc w:val="center"/>
              <w:rPr>
                <w:rFonts w:cs="Times New Roman"/>
                <w:bCs/>
                <w:color w:val="000000"/>
                <w:szCs w:val="24"/>
              </w:rPr>
            </w:pPr>
            <w:r w:rsidRPr="006640C3">
              <w:rPr>
                <w:rFonts w:cs="Times New Roman"/>
                <w:bCs/>
                <w:i/>
                <w:color w:val="000000"/>
                <w:szCs w:val="24"/>
              </w:rPr>
              <w:t>u</w:t>
            </w:r>
            <w:r w:rsidRPr="006640C3">
              <w:rPr>
                <w:rFonts w:cs="Times New Roman"/>
                <w:bCs/>
                <w:color w:val="000000"/>
                <w:szCs w:val="24"/>
                <w:vertAlign w:val="subscript"/>
              </w:rPr>
              <w:t>sum</w:t>
            </w:r>
            <w:r w:rsidR="001F5912" w:rsidRPr="006640C3">
              <w:rPr>
                <w:rFonts w:cs="Times New Roman"/>
                <w:bCs/>
                <w:color w:val="000000"/>
                <w:szCs w:val="24"/>
              </w:rPr>
              <w:t>,</w:t>
            </w:r>
            <w:r w:rsidRPr="006640C3">
              <w:rPr>
                <w:rFonts w:cs="Times New Roman"/>
                <w:bCs/>
                <w:color w:val="000000"/>
                <w:szCs w:val="24"/>
              </w:rPr>
              <w:t>(</w:t>
            </w:r>
            <w:r w:rsidR="001F5912" w:rsidRPr="006640C3">
              <w:rPr>
                <w:rFonts w:cs="Times New Roman"/>
                <w:bCs/>
                <w:color w:val="000000"/>
                <w:szCs w:val="24"/>
              </w:rPr>
              <w:t>m</w:t>
            </w:r>
            <w:r w:rsidRPr="006640C3">
              <w:rPr>
                <w:rFonts w:cs="Times New Roman"/>
                <w:bCs/>
                <w:color w:val="000000"/>
                <w:szCs w:val="24"/>
              </w:rPr>
              <w:t>)</w:t>
            </w:r>
          </w:p>
        </w:tc>
      </w:tr>
      <w:tr w:rsidR="00C96A97" w:rsidRPr="006640C3" w:rsidTr="00C96A97">
        <w:trPr>
          <w:cantSplit/>
          <w:trHeight w:val="300"/>
        </w:trPr>
        <w:tc>
          <w:tcPr>
            <w:tcW w:w="766" w:type="dxa"/>
            <w:tcBorders>
              <w:top w:val="single" w:sz="12" w:space="0" w:color="auto"/>
              <w:right w:val="single" w:sz="12" w:space="0" w:color="auto"/>
            </w:tcBorders>
            <w:shd w:val="clear" w:color="auto" w:fill="auto"/>
            <w:noWrap/>
            <w:vAlign w:val="center"/>
            <w:hideMark/>
          </w:tcPr>
          <w:p w:rsidR="00C96A97" w:rsidRPr="006640C3" w:rsidRDefault="00C96A97"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1</w:t>
            </w:r>
          </w:p>
        </w:tc>
        <w:tc>
          <w:tcPr>
            <w:tcW w:w="1072" w:type="dxa"/>
            <w:tcBorders>
              <w:top w:val="single" w:sz="12" w:space="0" w:color="auto"/>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0,008828</w:t>
            </w:r>
          </w:p>
        </w:tc>
        <w:tc>
          <w:tcPr>
            <w:tcW w:w="1292" w:type="dxa"/>
            <w:tcBorders>
              <w:top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0,002103</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2</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0,004140</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0,001508</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3</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0,004330</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0,001621</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4</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0,003719</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0,001557</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1F5912">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5</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0,003743</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0,001357</w:t>
            </w:r>
          </w:p>
        </w:tc>
      </w:tr>
    </w:tbl>
    <w:p w:rsidR="00B56FB1" w:rsidRPr="006640C3" w:rsidRDefault="00B56FB1" w:rsidP="00B56FB1">
      <w:pPr>
        <w:pStyle w:val="Header"/>
        <w:spacing w:line="360" w:lineRule="auto"/>
        <w:rPr>
          <w:b/>
        </w:rPr>
      </w:pPr>
    </w:p>
    <w:p w:rsidR="00421945" w:rsidRPr="006640C3" w:rsidRDefault="00C96A97" w:rsidP="00421945">
      <w:pPr>
        <w:pStyle w:val="Header"/>
        <w:keepNext/>
        <w:spacing w:line="360" w:lineRule="auto"/>
        <w:jc w:val="both"/>
      </w:pPr>
      <w:r w:rsidRPr="006640C3">
        <w:rPr>
          <w:noProof/>
          <w:lang w:val="en-US" w:eastAsia="en-US"/>
        </w:rPr>
        <w:drawing>
          <wp:inline distT="0" distB="0" distL="0" distR="0">
            <wp:extent cx="3963233" cy="2481098"/>
            <wp:effectExtent l="76200" t="76200" r="113467" b="52552"/>
            <wp:docPr id="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9"/>
              </a:graphicData>
            </a:graphic>
          </wp:inline>
        </w:drawing>
      </w:r>
    </w:p>
    <w:p w:rsidR="001F5912" w:rsidRPr="006640C3" w:rsidRDefault="00614313" w:rsidP="00BF024F">
      <w:pPr>
        <w:pStyle w:val="Caption"/>
        <w:jc w:val="right"/>
      </w:pPr>
      <w:r>
        <w:fldChar w:fldCharType="begin"/>
      </w:r>
      <w:r w:rsidR="003A42A6">
        <w:instrText xml:space="preserve"> STYLEREF 2 \s </w:instrText>
      </w:r>
      <w:r>
        <w:fldChar w:fldCharType="separate"/>
      </w:r>
      <w:bookmarkStart w:id="307" w:name="_Toc263011207"/>
      <w:bookmarkStart w:id="308" w:name="_Toc263011397"/>
      <w:bookmarkStart w:id="309" w:name="_Toc264203599"/>
      <w:r w:rsidR="00295FD8">
        <w:rPr>
          <w:noProof/>
        </w:rPr>
        <w:t>2</w:t>
      </w:r>
      <w:r>
        <w:fldChar w:fldCharType="end"/>
      </w:r>
      <w:r w:rsidR="0088397D" w:rsidRPr="006640C3">
        <w:t>.</w:t>
      </w:r>
      <w:fldSimple w:instr=" SEQ pav. \* ARABIC \s 2 ">
        <w:r w:rsidR="00295FD8">
          <w:rPr>
            <w:noProof/>
          </w:rPr>
          <w:t>5</w:t>
        </w:r>
      </w:fldSimple>
      <w:r w:rsidR="00B24289" w:rsidRPr="006640C3">
        <w:t xml:space="preserve"> </w:t>
      </w:r>
      <w:r w:rsidR="00421945" w:rsidRPr="006640C3">
        <w:t xml:space="preserve">pav. </w:t>
      </w:r>
      <w:r w:rsidR="00B24289" w:rsidRPr="006640C3">
        <w:t>P</w:t>
      </w:r>
      <w:r w:rsidR="00421945" w:rsidRPr="006640C3">
        <w:t xml:space="preserve">irmojo apkrovimo varianto sijų </w:t>
      </w:r>
      <w:r w:rsidR="00C96A97" w:rsidRPr="006640C3">
        <w:t xml:space="preserve">suminiai </w:t>
      </w:r>
      <w:r w:rsidR="00421945" w:rsidRPr="006640C3">
        <w:t>poslinkiai</w:t>
      </w:r>
      <w:bookmarkEnd w:id="307"/>
      <w:bookmarkEnd w:id="308"/>
      <w:bookmarkEnd w:id="309"/>
    </w:p>
    <w:p w:rsidR="007A2431" w:rsidRPr="006640C3" w:rsidRDefault="007A2431" w:rsidP="007A2431"/>
    <w:p w:rsidR="007A2431" w:rsidRPr="006640C3" w:rsidRDefault="007A2431" w:rsidP="007A2431"/>
    <w:p w:rsidR="007A2431" w:rsidRPr="006640C3" w:rsidRDefault="007A2431" w:rsidP="007A2431"/>
    <w:tbl>
      <w:tblPr>
        <w:tblpPr w:leftFromText="180" w:rightFromText="180" w:vertAnchor="text" w:horzAnchor="margin" w:tblpY="826"/>
        <w:tblOverlap w:val="never"/>
        <w:tblW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1072"/>
        <w:gridCol w:w="1292"/>
      </w:tblGrid>
      <w:tr w:rsidR="00421945" w:rsidRPr="006640C3" w:rsidTr="00421945">
        <w:trPr>
          <w:cantSplit/>
          <w:trHeight w:val="300"/>
        </w:trPr>
        <w:tc>
          <w:tcPr>
            <w:tcW w:w="766" w:type="dxa"/>
            <w:vMerge w:val="restart"/>
            <w:tcBorders>
              <w:right w:val="single" w:sz="12" w:space="0" w:color="auto"/>
            </w:tcBorders>
            <w:shd w:val="clear" w:color="auto" w:fill="auto"/>
            <w:noWrap/>
            <w:vAlign w:val="center"/>
            <w:hideMark/>
          </w:tcPr>
          <w:p w:rsidR="00421945" w:rsidRPr="006640C3" w:rsidRDefault="00421945"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bCs/>
                <w:color w:val="000000"/>
                <w:szCs w:val="24"/>
                <w:lang w:eastAsia="lt-LT"/>
              </w:rPr>
              <w:lastRenderedPageBreak/>
              <w:t>Masių skč.</w:t>
            </w:r>
          </w:p>
        </w:tc>
        <w:tc>
          <w:tcPr>
            <w:tcW w:w="1072" w:type="dxa"/>
            <w:tcBorders>
              <w:left w:val="single" w:sz="12" w:space="0" w:color="auto"/>
            </w:tcBorders>
            <w:shd w:val="clear" w:color="auto" w:fill="auto"/>
            <w:noWrap/>
            <w:vAlign w:val="center"/>
            <w:hideMark/>
          </w:tcPr>
          <w:p w:rsidR="00421945" w:rsidRPr="006640C3" w:rsidRDefault="00421945"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Simetrinė sija</w:t>
            </w:r>
          </w:p>
        </w:tc>
        <w:tc>
          <w:tcPr>
            <w:tcW w:w="1292" w:type="dxa"/>
            <w:shd w:val="clear" w:color="auto" w:fill="auto"/>
            <w:noWrap/>
            <w:vAlign w:val="center"/>
            <w:hideMark/>
          </w:tcPr>
          <w:p w:rsidR="00421945" w:rsidRPr="006640C3" w:rsidRDefault="00421945"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Nesimetrinė sija</w:t>
            </w:r>
          </w:p>
        </w:tc>
      </w:tr>
      <w:tr w:rsidR="00421945" w:rsidRPr="006640C3" w:rsidTr="00421945">
        <w:trPr>
          <w:cantSplit/>
          <w:trHeight w:val="300"/>
        </w:trPr>
        <w:tc>
          <w:tcPr>
            <w:tcW w:w="766" w:type="dxa"/>
            <w:vMerge/>
            <w:tcBorders>
              <w:bottom w:val="single" w:sz="12" w:space="0" w:color="auto"/>
              <w:right w:val="single" w:sz="12" w:space="0" w:color="auto"/>
            </w:tcBorders>
            <w:shd w:val="clear" w:color="auto" w:fill="auto"/>
            <w:noWrap/>
            <w:vAlign w:val="center"/>
            <w:hideMark/>
          </w:tcPr>
          <w:p w:rsidR="00421945" w:rsidRPr="006640C3" w:rsidRDefault="00421945" w:rsidP="002469C8">
            <w:pPr>
              <w:spacing w:line="240" w:lineRule="auto"/>
              <w:ind w:left="0" w:firstLine="0"/>
              <w:jc w:val="center"/>
              <w:rPr>
                <w:rFonts w:eastAsia="Times New Roman" w:cs="Times New Roman"/>
                <w:bCs/>
                <w:color w:val="000000"/>
                <w:szCs w:val="24"/>
                <w:lang w:eastAsia="lt-LT"/>
              </w:rPr>
            </w:pPr>
          </w:p>
        </w:tc>
        <w:tc>
          <w:tcPr>
            <w:tcW w:w="1072" w:type="dxa"/>
            <w:tcBorders>
              <w:left w:val="single" w:sz="12" w:space="0" w:color="auto"/>
              <w:bottom w:val="single" w:sz="12" w:space="0" w:color="auto"/>
            </w:tcBorders>
            <w:shd w:val="clear" w:color="auto" w:fill="auto"/>
            <w:noWrap/>
            <w:vAlign w:val="bottom"/>
            <w:hideMark/>
          </w:tcPr>
          <w:p w:rsidR="00C96A97" w:rsidRPr="006640C3" w:rsidRDefault="00421945" w:rsidP="00C96A97">
            <w:pPr>
              <w:ind w:left="0" w:right="-79" w:firstLine="0"/>
              <w:jc w:val="center"/>
              <w:rPr>
                <w:rFonts w:cs="Times New Roman"/>
                <w:bCs/>
                <w:color w:val="000000"/>
                <w:szCs w:val="24"/>
              </w:rPr>
            </w:pPr>
            <w:r w:rsidRPr="006640C3">
              <w:rPr>
                <w:rFonts w:cs="Times New Roman"/>
                <w:bCs/>
                <w:i/>
                <w:color w:val="000000"/>
                <w:szCs w:val="24"/>
              </w:rPr>
              <w:t>M</w:t>
            </w:r>
            <w:r w:rsidR="00C96A97" w:rsidRPr="006640C3">
              <w:rPr>
                <w:rFonts w:cs="Times New Roman"/>
                <w:bCs/>
                <w:color w:val="000000"/>
                <w:szCs w:val="24"/>
                <w:vertAlign w:val="subscript"/>
              </w:rPr>
              <w:t>sum</w:t>
            </w:r>
            <w:r w:rsidRPr="006640C3">
              <w:rPr>
                <w:rFonts w:cs="Times New Roman"/>
                <w:bCs/>
                <w:color w:val="000000"/>
                <w:szCs w:val="24"/>
              </w:rPr>
              <w:t xml:space="preserve">, </w:t>
            </w:r>
          </w:p>
          <w:p w:rsidR="00421945" w:rsidRPr="006640C3" w:rsidRDefault="00C96A97" w:rsidP="00C96A97">
            <w:pPr>
              <w:ind w:left="0" w:right="-79" w:firstLine="0"/>
              <w:jc w:val="center"/>
              <w:rPr>
                <w:rFonts w:cs="Times New Roman"/>
                <w:bCs/>
                <w:color w:val="000000"/>
                <w:szCs w:val="24"/>
              </w:rPr>
            </w:pPr>
            <w:r w:rsidRPr="006640C3">
              <w:rPr>
                <w:rFonts w:cs="Times New Roman"/>
                <w:bCs/>
                <w:color w:val="000000"/>
                <w:szCs w:val="24"/>
              </w:rPr>
              <w:t>(</w:t>
            </w:r>
            <w:r w:rsidR="00B24289" w:rsidRPr="006640C3">
              <w:rPr>
                <w:position w:val="-6"/>
                <w:szCs w:val="24"/>
              </w:rPr>
              <w:object w:dxaOrig="700" w:dyaOrig="279">
                <v:shape id="_x0000_i1245" type="#_x0000_t75" style="width:32.25pt;height:13.5pt" o:ole="">
                  <v:imagedata r:id="rId460" o:title=""/>
                </v:shape>
                <o:OLEObject Type="Embed" ProgID="Equation.3" ShapeID="_x0000_i1245" DrawAspect="Content" ObjectID="_1338706907" r:id="rId461"/>
              </w:object>
            </w:r>
            <w:r w:rsidRPr="006640C3">
              <w:t>)</w:t>
            </w:r>
          </w:p>
        </w:tc>
        <w:tc>
          <w:tcPr>
            <w:tcW w:w="1292" w:type="dxa"/>
            <w:tcBorders>
              <w:bottom w:val="single" w:sz="12" w:space="0" w:color="auto"/>
            </w:tcBorders>
            <w:shd w:val="clear" w:color="auto" w:fill="auto"/>
            <w:noWrap/>
            <w:vAlign w:val="bottom"/>
            <w:hideMark/>
          </w:tcPr>
          <w:p w:rsidR="00C96A97" w:rsidRPr="006640C3" w:rsidRDefault="00421945" w:rsidP="00C96A97">
            <w:pPr>
              <w:ind w:left="5" w:right="-63" w:firstLine="0"/>
              <w:jc w:val="center"/>
              <w:rPr>
                <w:rFonts w:cs="Times New Roman"/>
                <w:bCs/>
                <w:color w:val="000000"/>
                <w:szCs w:val="24"/>
              </w:rPr>
            </w:pPr>
            <w:r w:rsidRPr="006640C3">
              <w:rPr>
                <w:rFonts w:cs="Times New Roman"/>
                <w:bCs/>
                <w:i/>
                <w:color w:val="000000"/>
                <w:szCs w:val="24"/>
              </w:rPr>
              <w:t>M</w:t>
            </w:r>
            <w:r w:rsidR="00C96A97" w:rsidRPr="006640C3">
              <w:rPr>
                <w:rFonts w:cs="Times New Roman"/>
                <w:bCs/>
                <w:color w:val="000000"/>
                <w:szCs w:val="24"/>
                <w:vertAlign w:val="subscript"/>
              </w:rPr>
              <w:t>sum</w:t>
            </w:r>
            <w:r w:rsidRPr="006640C3">
              <w:rPr>
                <w:rFonts w:cs="Times New Roman"/>
                <w:bCs/>
                <w:color w:val="000000"/>
                <w:szCs w:val="24"/>
              </w:rPr>
              <w:t>,</w:t>
            </w:r>
          </w:p>
          <w:p w:rsidR="00421945" w:rsidRPr="006640C3" w:rsidRDefault="00C96A97" w:rsidP="00C96A97">
            <w:pPr>
              <w:ind w:left="5" w:right="-63" w:firstLine="0"/>
              <w:jc w:val="center"/>
              <w:rPr>
                <w:rFonts w:cs="Times New Roman"/>
                <w:bCs/>
                <w:color w:val="000000"/>
                <w:szCs w:val="24"/>
              </w:rPr>
            </w:pPr>
            <w:r w:rsidRPr="006640C3">
              <w:rPr>
                <w:rFonts w:cs="Times New Roman"/>
                <w:bCs/>
                <w:color w:val="000000"/>
                <w:szCs w:val="24"/>
              </w:rPr>
              <w:t>(</w:t>
            </w:r>
            <w:r w:rsidR="00B24289" w:rsidRPr="006640C3">
              <w:rPr>
                <w:position w:val="-6"/>
                <w:szCs w:val="24"/>
              </w:rPr>
              <w:object w:dxaOrig="700" w:dyaOrig="279">
                <v:shape id="_x0000_i1246" type="#_x0000_t75" style="width:32.25pt;height:13.5pt" o:ole="">
                  <v:imagedata r:id="rId462" o:title=""/>
                </v:shape>
                <o:OLEObject Type="Embed" ProgID="Equation.3" ShapeID="_x0000_i1246" DrawAspect="Content" ObjectID="_1338706908" r:id="rId463"/>
              </w:object>
            </w:r>
            <w:r w:rsidRPr="006640C3">
              <w:t>)</w:t>
            </w:r>
          </w:p>
        </w:tc>
      </w:tr>
      <w:tr w:rsidR="00C96A97" w:rsidRPr="006640C3" w:rsidTr="00C96A97">
        <w:trPr>
          <w:cantSplit/>
          <w:trHeight w:val="300"/>
        </w:trPr>
        <w:tc>
          <w:tcPr>
            <w:tcW w:w="766" w:type="dxa"/>
            <w:tcBorders>
              <w:top w:val="single" w:sz="12" w:space="0" w:color="auto"/>
              <w:right w:val="single" w:sz="12" w:space="0" w:color="auto"/>
            </w:tcBorders>
            <w:shd w:val="clear" w:color="auto" w:fill="auto"/>
            <w:noWrap/>
            <w:vAlign w:val="center"/>
            <w:hideMark/>
          </w:tcPr>
          <w:p w:rsidR="00C96A97" w:rsidRPr="006640C3" w:rsidRDefault="00C96A97"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1</w:t>
            </w:r>
          </w:p>
        </w:tc>
        <w:tc>
          <w:tcPr>
            <w:tcW w:w="1072" w:type="dxa"/>
            <w:tcBorders>
              <w:top w:val="single" w:sz="12" w:space="0" w:color="auto"/>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20,97</w:t>
            </w:r>
          </w:p>
        </w:tc>
        <w:tc>
          <w:tcPr>
            <w:tcW w:w="1292" w:type="dxa"/>
            <w:tcBorders>
              <w:top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7,18</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2</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8,85</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5,19</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3</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8,70</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4,24</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4</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7,37</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3,86</w:t>
            </w:r>
          </w:p>
        </w:tc>
      </w:tr>
      <w:tr w:rsidR="00C96A97" w:rsidRPr="006640C3" w:rsidTr="00C96A97">
        <w:trPr>
          <w:cantSplit/>
          <w:trHeight w:val="300"/>
        </w:trPr>
        <w:tc>
          <w:tcPr>
            <w:tcW w:w="766" w:type="dxa"/>
            <w:tcBorders>
              <w:right w:val="single" w:sz="12" w:space="0" w:color="auto"/>
            </w:tcBorders>
            <w:shd w:val="clear" w:color="auto" w:fill="auto"/>
            <w:noWrap/>
            <w:vAlign w:val="center"/>
            <w:hideMark/>
          </w:tcPr>
          <w:p w:rsidR="00C96A97" w:rsidRPr="006640C3" w:rsidRDefault="00C96A97" w:rsidP="002469C8">
            <w:pPr>
              <w:spacing w:line="240" w:lineRule="auto"/>
              <w:ind w:left="0"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5</w:t>
            </w:r>
          </w:p>
        </w:tc>
        <w:tc>
          <w:tcPr>
            <w:tcW w:w="1072" w:type="dxa"/>
            <w:tcBorders>
              <w:left w:val="single" w:sz="12" w:space="0" w:color="auto"/>
            </w:tcBorders>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7,30</w:t>
            </w:r>
          </w:p>
        </w:tc>
        <w:tc>
          <w:tcPr>
            <w:tcW w:w="1292" w:type="dxa"/>
            <w:shd w:val="clear" w:color="auto" w:fill="auto"/>
            <w:noWrap/>
            <w:vAlign w:val="center"/>
            <w:hideMark/>
          </w:tcPr>
          <w:p w:rsidR="00C96A97" w:rsidRPr="006640C3" w:rsidRDefault="00C96A97" w:rsidP="00C96A97">
            <w:pPr>
              <w:spacing w:line="240" w:lineRule="auto"/>
              <w:jc w:val="center"/>
              <w:rPr>
                <w:rFonts w:cs="Times New Roman"/>
                <w:color w:val="000000"/>
              </w:rPr>
            </w:pPr>
            <w:r w:rsidRPr="006640C3">
              <w:rPr>
                <w:rFonts w:cs="Times New Roman"/>
                <w:color w:val="000000"/>
              </w:rPr>
              <w:t>3,36</w:t>
            </w:r>
          </w:p>
        </w:tc>
      </w:tr>
    </w:tbl>
    <w:p w:rsidR="001F5912" w:rsidRPr="006640C3" w:rsidRDefault="001F5912" w:rsidP="008B1BCB">
      <w:pPr>
        <w:pStyle w:val="Header"/>
        <w:spacing w:line="360" w:lineRule="auto"/>
        <w:ind w:firstLine="426"/>
        <w:jc w:val="both"/>
        <w:rPr>
          <w:b/>
        </w:rPr>
      </w:pPr>
    </w:p>
    <w:p w:rsidR="00B24289" w:rsidRPr="006640C3" w:rsidRDefault="00C96A97" w:rsidP="00B24289">
      <w:pPr>
        <w:pStyle w:val="Header"/>
        <w:keepNext/>
        <w:spacing w:line="360" w:lineRule="auto"/>
        <w:jc w:val="both"/>
      </w:pPr>
      <w:r w:rsidRPr="006640C3">
        <w:rPr>
          <w:noProof/>
          <w:lang w:val="en-US" w:eastAsia="en-US"/>
        </w:rPr>
        <w:drawing>
          <wp:inline distT="0" distB="0" distL="0" distR="0">
            <wp:extent cx="4032250" cy="2623039"/>
            <wp:effectExtent l="76200" t="76200" r="120650" b="63011"/>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4"/>
              </a:graphicData>
            </a:graphic>
          </wp:inline>
        </w:drawing>
      </w:r>
    </w:p>
    <w:p w:rsidR="001F5912" w:rsidRPr="006640C3" w:rsidRDefault="00614313" w:rsidP="00EC5407">
      <w:pPr>
        <w:pStyle w:val="Caption"/>
        <w:rPr>
          <w:b/>
        </w:rPr>
      </w:pPr>
      <w:r>
        <w:fldChar w:fldCharType="begin"/>
      </w:r>
      <w:r w:rsidR="003A42A6">
        <w:instrText xml:space="preserve"> STYLEREF 2 \s </w:instrText>
      </w:r>
      <w:r>
        <w:fldChar w:fldCharType="separate"/>
      </w:r>
      <w:bookmarkStart w:id="310" w:name="_Toc263011208"/>
      <w:bookmarkStart w:id="311" w:name="_Toc263011398"/>
      <w:bookmarkStart w:id="312" w:name="_Toc264203600"/>
      <w:r w:rsidR="00295FD8">
        <w:rPr>
          <w:noProof/>
        </w:rPr>
        <w:t>2</w:t>
      </w:r>
      <w:r>
        <w:fldChar w:fldCharType="end"/>
      </w:r>
      <w:r w:rsidR="0088397D" w:rsidRPr="006640C3">
        <w:t>.</w:t>
      </w:r>
      <w:fldSimple w:instr=" SEQ pav. \* ARABIC \s 2 ">
        <w:r w:rsidR="00295FD8">
          <w:rPr>
            <w:noProof/>
          </w:rPr>
          <w:t>6</w:t>
        </w:r>
      </w:fldSimple>
      <w:r w:rsidR="00B24289" w:rsidRPr="006640C3">
        <w:t xml:space="preserve"> pav. Pirmojo apkrovimo varianto sijų </w:t>
      </w:r>
      <w:r w:rsidR="00C96A97" w:rsidRPr="006640C3">
        <w:t>suminiai</w:t>
      </w:r>
      <w:r w:rsidR="00B24289" w:rsidRPr="006640C3">
        <w:t xml:space="preserve"> lenkimo momentai</w:t>
      </w:r>
      <w:bookmarkEnd w:id="310"/>
      <w:bookmarkEnd w:id="311"/>
      <w:bookmarkEnd w:id="312"/>
    </w:p>
    <w:p w:rsidR="008B1BCB" w:rsidRPr="006640C3" w:rsidRDefault="008B1BCB" w:rsidP="00BF024F">
      <w:pPr>
        <w:tabs>
          <w:tab w:val="left" w:pos="-142"/>
        </w:tabs>
        <w:ind w:left="0" w:firstLine="426"/>
        <w:jc w:val="both"/>
        <w:rPr>
          <w:sz w:val="24"/>
          <w:szCs w:val="24"/>
        </w:rPr>
      </w:pPr>
      <w:r w:rsidRPr="006640C3">
        <w:rPr>
          <w:b/>
          <w:sz w:val="24"/>
          <w:szCs w:val="24"/>
        </w:rPr>
        <w:t>Pirmojo apkrovimo varianto rezultatai</w:t>
      </w:r>
      <w:r w:rsidRPr="006640C3">
        <w:rPr>
          <w:sz w:val="24"/>
          <w:szCs w:val="24"/>
        </w:rPr>
        <w:t xml:space="preserve">. </w:t>
      </w:r>
      <w:r w:rsidR="00723BCC" w:rsidRPr="006640C3">
        <w:rPr>
          <w:sz w:val="24"/>
          <w:szCs w:val="24"/>
        </w:rPr>
        <w:t xml:space="preserve">Kadangi </w:t>
      </w:r>
      <w:r w:rsidR="00CC3019" w:rsidRPr="006640C3">
        <w:rPr>
          <w:sz w:val="24"/>
          <w:szCs w:val="24"/>
        </w:rPr>
        <w:t xml:space="preserve">realiai konstrukciją veikia paskirstytas krūvis ir apkrova, o dinaminio skaičiavimo metu tiek masės tiek apkrovos sukoncentruojamos taškuose, šių skaičiavimų tikslas buvo išsiaiškinti, kuris skaičiavimo būdas labiausiai atitiktų realų sijų darbą ir būtų paprastas skaičiuoti. </w:t>
      </w:r>
      <w:r w:rsidRPr="006640C3">
        <w:rPr>
          <w:sz w:val="24"/>
          <w:szCs w:val="24"/>
        </w:rPr>
        <w:t>Pagal pateiktus grafikus matyti</w:t>
      </w:r>
      <w:r w:rsidR="00CC3019" w:rsidRPr="006640C3">
        <w:rPr>
          <w:sz w:val="24"/>
          <w:szCs w:val="24"/>
        </w:rPr>
        <w:t>,</w:t>
      </w:r>
      <w:r w:rsidRPr="006640C3">
        <w:rPr>
          <w:sz w:val="24"/>
          <w:szCs w:val="24"/>
        </w:rPr>
        <w:t xml:space="preserve"> kad su penkiomis masėmis ir penkiomis žadinančiomis apkrovomis skaičiavimų rezultatai </w:t>
      </w:r>
      <w:r w:rsidR="00723BCC" w:rsidRPr="006640C3">
        <w:rPr>
          <w:sz w:val="24"/>
          <w:szCs w:val="24"/>
        </w:rPr>
        <w:t>būtų priimtiniausi, kadangi svoris ir apkrova gana plačia</w:t>
      </w:r>
      <w:r w:rsidR="0090242A" w:rsidRPr="006640C3">
        <w:rPr>
          <w:sz w:val="24"/>
          <w:szCs w:val="24"/>
        </w:rPr>
        <w:t>i pasiskirstyti visoje sijoje</w:t>
      </w:r>
      <w:r w:rsidR="00723BCC" w:rsidRPr="006640C3">
        <w:rPr>
          <w:sz w:val="24"/>
          <w:szCs w:val="24"/>
        </w:rPr>
        <w:t>, taip pat yra pridėta ir apkrova ir masė tiksliai sij</w:t>
      </w:r>
      <w:r w:rsidR="0090242A" w:rsidRPr="006640C3">
        <w:rPr>
          <w:sz w:val="24"/>
          <w:szCs w:val="24"/>
        </w:rPr>
        <w:t>ų</w:t>
      </w:r>
      <w:r w:rsidR="00723BCC" w:rsidRPr="006640C3">
        <w:rPr>
          <w:sz w:val="24"/>
          <w:szCs w:val="24"/>
        </w:rPr>
        <w:t xml:space="preserve"> viduryje, priešingai nei variantuose, kai veikia tik 2 ar 4 masės, nes tokiu atveju gautuose rezultatuose nematyti kokios </w:t>
      </w:r>
      <w:r w:rsidR="00F747E2" w:rsidRPr="006640C3">
        <w:rPr>
          <w:sz w:val="24"/>
          <w:szCs w:val="24"/>
        </w:rPr>
        <w:t>įrąžos</w:t>
      </w:r>
      <w:r w:rsidR="00723BCC" w:rsidRPr="006640C3">
        <w:rPr>
          <w:sz w:val="24"/>
          <w:szCs w:val="24"/>
        </w:rPr>
        <w:t xml:space="preserve"> ir poslinkiai veikia sijos viduryje, </w:t>
      </w:r>
      <w:r w:rsidR="0090242A" w:rsidRPr="006640C3">
        <w:rPr>
          <w:sz w:val="24"/>
          <w:szCs w:val="24"/>
        </w:rPr>
        <w:t>žinoma, kad</w:t>
      </w:r>
      <w:r w:rsidR="00723BCC" w:rsidRPr="006640C3">
        <w:rPr>
          <w:sz w:val="24"/>
          <w:szCs w:val="24"/>
        </w:rPr>
        <w:t xml:space="preserve"> ten jie yra didžiausi. T</w:t>
      </w:r>
      <w:r w:rsidRPr="006640C3">
        <w:rPr>
          <w:sz w:val="24"/>
          <w:szCs w:val="24"/>
        </w:rPr>
        <w:t xml:space="preserve">ačiau </w:t>
      </w:r>
      <w:r w:rsidR="00723BCC" w:rsidRPr="006640C3">
        <w:rPr>
          <w:sz w:val="24"/>
          <w:szCs w:val="24"/>
        </w:rPr>
        <w:t xml:space="preserve">toks </w:t>
      </w:r>
      <w:r w:rsidRPr="006640C3">
        <w:rPr>
          <w:sz w:val="24"/>
          <w:szCs w:val="24"/>
        </w:rPr>
        <w:t xml:space="preserve">uždavinio sprendimas </w:t>
      </w:r>
      <w:r w:rsidR="0090242A" w:rsidRPr="006640C3">
        <w:rPr>
          <w:sz w:val="24"/>
          <w:szCs w:val="24"/>
        </w:rPr>
        <w:t>- sudėtingesnis</w:t>
      </w:r>
      <w:r w:rsidR="00723BCC" w:rsidRPr="006640C3">
        <w:rPr>
          <w:sz w:val="24"/>
          <w:szCs w:val="24"/>
        </w:rPr>
        <w:t>, reikia sudaryti daug daugiau lygčių</w:t>
      </w:r>
      <w:r w:rsidRPr="006640C3">
        <w:rPr>
          <w:sz w:val="24"/>
          <w:szCs w:val="24"/>
        </w:rPr>
        <w:t xml:space="preserve">. </w:t>
      </w:r>
      <w:r w:rsidR="00CC3019" w:rsidRPr="006640C3">
        <w:rPr>
          <w:sz w:val="24"/>
          <w:szCs w:val="24"/>
        </w:rPr>
        <w:t xml:space="preserve">Bet pagal pateiktus grafikus matyti, kad </w:t>
      </w:r>
      <w:r w:rsidRPr="006640C3">
        <w:rPr>
          <w:sz w:val="24"/>
          <w:szCs w:val="24"/>
        </w:rPr>
        <w:t>skaičiavimams galima naudoti ir trečiąjį apkrovimo derinį</w:t>
      </w:r>
      <w:r w:rsidR="00CC3019" w:rsidRPr="006640C3">
        <w:rPr>
          <w:sz w:val="24"/>
          <w:szCs w:val="24"/>
        </w:rPr>
        <w:t>, kai pridėtos trys masės ir apkrovos</w:t>
      </w:r>
      <w:r w:rsidRPr="006640C3">
        <w:rPr>
          <w:sz w:val="24"/>
          <w:szCs w:val="24"/>
        </w:rPr>
        <w:t xml:space="preserve">, </w:t>
      </w:r>
      <w:r w:rsidR="00CC3019" w:rsidRPr="006640C3">
        <w:rPr>
          <w:sz w:val="24"/>
          <w:szCs w:val="24"/>
        </w:rPr>
        <w:t>šie</w:t>
      </w:r>
      <w:r w:rsidRPr="006640C3">
        <w:rPr>
          <w:sz w:val="24"/>
          <w:szCs w:val="24"/>
        </w:rPr>
        <w:t xml:space="preserve"> rezultatai mažai skiriasi nuo penktojo</w:t>
      </w:r>
      <w:r w:rsidR="00CC3019" w:rsidRPr="006640C3">
        <w:rPr>
          <w:sz w:val="24"/>
          <w:szCs w:val="24"/>
        </w:rPr>
        <w:t xml:space="preserve"> derinio</w:t>
      </w:r>
      <w:r w:rsidRPr="006640C3">
        <w:rPr>
          <w:sz w:val="24"/>
          <w:szCs w:val="24"/>
        </w:rPr>
        <w:t>, o uždavinio sprendimas tampa lengvesnis.</w:t>
      </w:r>
    </w:p>
    <w:p w:rsidR="00BF024F" w:rsidRPr="006640C3" w:rsidRDefault="00BF024F">
      <w:pPr>
        <w:rPr>
          <w:rFonts w:eastAsia="Times New Roman" w:cs="Times New Roman"/>
          <w:sz w:val="24"/>
          <w:szCs w:val="24"/>
          <w:lang w:eastAsia="ru-RU"/>
        </w:rPr>
      </w:pPr>
      <w:r w:rsidRPr="006640C3">
        <w:br w:type="page"/>
      </w:r>
    </w:p>
    <w:p w:rsidR="00474FB3" w:rsidRPr="006640C3" w:rsidRDefault="00474FB3" w:rsidP="00474FB3">
      <w:pPr>
        <w:pStyle w:val="Header"/>
        <w:keepNext/>
        <w:spacing w:line="360" w:lineRule="auto"/>
        <w:rPr>
          <w:b/>
        </w:rPr>
      </w:pPr>
      <w:r w:rsidRPr="006640C3">
        <w:rPr>
          <w:b/>
        </w:rPr>
        <w:lastRenderedPageBreak/>
        <w:t>Antrojo apkrovimo varianto sijų rezultatai</w:t>
      </w:r>
    </w:p>
    <w:tbl>
      <w:tblPr>
        <w:tblpPr w:leftFromText="180" w:rightFromText="180" w:vertAnchor="text" w:horzAnchor="margin" w:tblpY="826"/>
        <w:tblOverlap w:val="never"/>
        <w:tblW w:w="3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1183"/>
        <w:gridCol w:w="1292"/>
      </w:tblGrid>
      <w:tr w:rsidR="00474FB3" w:rsidRPr="006640C3" w:rsidTr="00363436">
        <w:trPr>
          <w:cantSplit/>
          <w:trHeight w:val="300"/>
        </w:trPr>
        <w:tc>
          <w:tcPr>
            <w:tcW w:w="766" w:type="dxa"/>
            <w:vMerge w:val="restart"/>
            <w:tcBorders>
              <w:right w:val="single" w:sz="12" w:space="0" w:color="auto"/>
            </w:tcBorders>
            <w:shd w:val="clear" w:color="auto" w:fill="auto"/>
            <w:noWrap/>
            <w:vAlign w:val="center"/>
            <w:hideMark/>
          </w:tcPr>
          <w:p w:rsidR="00474FB3" w:rsidRPr="006640C3" w:rsidRDefault="00474FB3" w:rsidP="00CB2C6B">
            <w:pPr>
              <w:spacing w:line="240" w:lineRule="auto"/>
              <w:ind w:left="0" w:firstLine="0"/>
              <w:jc w:val="center"/>
              <w:rPr>
                <w:rFonts w:eastAsia="Times New Roman" w:cs="Times New Roman"/>
                <w:color w:val="000000"/>
                <w:lang w:eastAsia="lt-LT"/>
              </w:rPr>
            </w:pPr>
            <w:r w:rsidRPr="006640C3">
              <w:rPr>
                <w:rFonts w:eastAsia="Times New Roman" w:cs="Times New Roman"/>
                <w:bCs/>
                <w:color w:val="000000"/>
                <w:lang w:eastAsia="lt-LT"/>
              </w:rPr>
              <w:t>Masių skč.</w:t>
            </w:r>
          </w:p>
        </w:tc>
        <w:tc>
          <w:tcPr>
            <w:tcW w:w="1183" w:type="dxa"/>
            <w:tcBorders>
              <w:left w:val="single" w:sz="12" w:space="0" w:color="auto"/>
            </w:tcBorders>
            <w:shd w:val="clear" w:color="auto" w:fill="auto"/>
            <w:noWrap/>
            <w:vAlign w:val="center"/>
            <w:hideMark/>
          </w:tcPr>
          <w:p w:rsidR="00474FB3" w:rsidRPr="006640C3" w:rsidRDefault="00474FB3" w:rsidP="00CB2C6B">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Simetrinė sija</w:t>
            </w:r>
          </w:p>
        </w:tc>
        <w:tc>
          <w:tcPr>
            <w:tcW w:w="1292" w:type="dxa"/>
            <w:shd w:val="clear" w:color="auto" w:fill="auto"/>
            <w:noWrap/>
            <w:vAlign w:val="center"/>
            <w:hideMark/>
          </w:tcPr>
          <w:p w:rsidR="00474FB3" w:rsidRPr="006640C3" w:rsidRDefault="00474FB3" w:rsidP="00CB2C6B">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Nesimetrinė sija</w:t>
            </w:r>
          </w:p>
        </w:tc>
      </w:tr>
      <w:tr w:rsidR="00474FB3" w:rsidRPr="006640C3" w:rsidTr="00363436">
        <w:trPr>
          <w:cantSplit/>
          <w:trHeight w:val="300"/>
        </w:trPr>
        <w:tc>
          <w:tcPr>
            <w:tcW w:w="766" w:type="dxa"/>
            <w:vMerge/>
            <w:tcBorders>
              <w:bottom w:val="single" w:sz="12" w:space="0" w:color="auto"/>
              <w:right w:val="single" w:sz="12" w:space="0" w:color="auto"/>
            </w:tcBorders>
            <w:shd w:val="clear" w:color="auto" w:fill="auto"/>
            <w:noWrap/>
            <w:vAlign w:val="center"/>
            <w:hideMark/>
          </w:tcPr>
          <w:p w:rsidR="00474FB3" w:rsidRPr="006640C3" w:rsidRDefault="00474FB3" w:rsidP="00CB2C6B">
            <w:pPr>
              <w:spacing w:line="240" w:lineRule="auto"/>
              <w:ind w:left="0" w:firstLine="0"/>
              <w:jc w:val="center"/>
              <w:rPr>
                <w:rFonts w:eastAsia="Times New Roman" w:cs="Times New Roman"/>
                <w:bCs/>
                <w:color w:val="000000"/>
                <w:lang w:eastAsia="lt-LT"/>
              </w:rPr>
            </w:pPr>
          </w:p>
        </w:tc>
        <w:tc>
          <w:tcPr>
            <w:tcW w:w="1183" w:type="dxa"/>
            <w:tcBorders>
              <w:left w:val="single" w:sz="12" w:space="0" w:color="auto"/>
              <w:bottom w:val="single" w:sz="12" w:space="0" w:color="auto"/>
            </w:tcBorders>
            <w:shd w:val="clear" w:color="auto" w:fill="auto"/>
            <w:noWrap/>
            <w:vAlign w:val="center"/>
            <w:hideMark/>
          </w:tcPr>
          <w:p w:rsidR="00474FB3" w:rsidRPr="006640C3" w:rsidRDefault="00474FB3" w:rsidP="00CB2C6B">
            <w:pPr>
              <w:spacing w:line="240" w:lineRule="auto"/>
              <w:jc w:val="center"/>
              <w:rPr>
                <w:rFonts w:cs="Times New Roman"/>
                <w:bCs/>
                <w:color w:val="000000"/>
              </w:rPr>
            </w:pPr>
            <w:r w:rsidRPr="006640C3">
              <w:rPr>
                <w:rFonts w:cs="Times New Roman"/>
                <w:bCs/>
                <w:i/>
                <w:color w:val="000000"/>
              </w:rPr>
              <w:t>u</w:t>
            </w:r>
            <w:r w:rsidRPr="006640C3">
              <w:rPr>
                <w:rFonts w:cs="Times New Roman"/>
                <w:bCs/>
                <w:color w:val="000000"/>
                <w:vertAlign w:val="subscript"/>
              </w:rPr>
              <w:t>stat</w:t>
            </w:r>
            <w:r w:rsidRPr="006640C3">
              <w:rPr>
                <w:rFonts w:cs="Times New Roman"/>
                <w:bCs/>
                <w:color w:val="000000"/>
              </w:rPr>
              <w:t>, m</w:t>
            </w:r>
          </w:p>
        </w:tc>
        <w:tc>
          <w:tcPr>
            <w:tcW w:w="1292" w:type="dxa"/>
            <w:tcBorders>
              <w:bottom w:val="single" w:sz="12" w:space="0" w:color="auto"/>
            </w:tcBorders>
            <w:shd w:val="clear" w:color="auto" w:fill="auto"/>
            <w:noWrap/>
            <w:vAlign w:val="center"/>
            <w:hideMark/>
          </w:tcPr>
          <w:p w:rsidR="00474FB3" w:rsidRPr="006640C3" w:rsidRDefault="00474FB3" w:rsidP="00CB2C6B">
            <w:pPr>
              <w:spacing w:line="240" w:lineRule="auto"/>
              <w:jc w:val="center"/>
              <w:rPr>
                <w:rFonts w:cs="Times New Roman"/>
                <w:bCs/>
                <w:color w:val="000000"/>
              </w:rPr>
            </w:pPr>
            <w:r w:rsidRPr="006640C3">
              <w:rPr>
                <w:rFonts w:cs="Times New Roman"/>
                <w:bCs/>
                <w:i/>
                <w:color w:val="000000"/>
              </w:rPr>
              <w:t>u</w:t>
            </w:r>
            <w:r w:rsidRPr="006640C3">
              <w:rPr>
                <w:rFonts w:cs="Times New Roman"/>
                <w:bCs/>
                <w:color w:val="000000"/>
                <w:vertAlign w:val="subscript"/>
              </w:rPr>
              <w:t>stat</w:t>
            </w:r>
            <w:r w:rsidRPr="006640C3">
              <w:rPr>
                <w:rFonts w:cs="Times New Roman"/>
                <w:bCs/>
                <w:color w:val="000000"/>
              </w:rPr>
              <w:t>, m</w:t>
            </w:r>
          </w:p>
        </w:tc>
      </w:tr>
      <w:tr w:rsidR="00363436" w:rsidRPr="006640C3" w:rsidTr="00363436">
        <w:trPr>
          <w:cantSplit/>
          <w:trHeight w:val="300"/>
        </w:trPr>
        <w:tc>
          <w:tcPr>
            <w:tcW w:w="766" w:type="dxa"/>
            <w:tcBorders>
              <w:top w:val="single" w:sz="12" w:space="0" w:color="auto"/>
              <w:right w:val="single" w:sz="12" w:space="0" w:color="auto"/>
            </w:tcBorders>
            <w:shd w:val="clear" w:color="auto" w:fill="auto"/>
            <w:noWrap/>
            <w:vAlign w:val="center"/>
            <w:hideMark/>
          </w:tcPr>
          <w:p w:rsidR="00363436" w:rsidRPr="006640C3" w:rsidRDefault="00363436" w:rsidP="002F715E">
            <w:pPr>
              <w:jc w:val="center"/>
              <w:rPr>
                <w:color w:val="000000"/>
              </w:rPr>
            </w:pPr>
            <w:r w:rsidRPr="006640C3">
              <w:rPr>
                <w:color w:val="000000"/>
              </w:rPr>
              <w:t>1</w:t>
            </w:r>
          </w:p>
        </w:tc>
        <w:tc>
          <w:tcPr>
            <w:tcW w:w="1183" w:type="dxa"/>
            <w:tcBorders>
              <w:top w:val="single" w:sz="12" w:space="0" w:color="auto"/>
              <w:left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0,008828</w:t>
            </w:r>
          </w:p>
        </w:tc>
        <w:tc>
          <w:tcPr>
            <w:tcW w:w="1292" w:type="dxa"/>
            <w:tcBorders>
              <w:top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0,002103</w:t>
            </w:r>
          </w:p>
        </w:tc>
      </w:tr>
      <w:tr w:rsidR="00363436" w:rsidRPr="006640C3" w:rsidTr="00363436">
        <w:trPr>
          <w:cantSplit/>
          <w:trHeight w:val="300"/>
        </w:trPr>
        <w:tc>
          <w:tcPr>
            <w:tcW w:w="766" w:type="dxa"/>
            <w:tcBorders>
              <w:right w:val="single" w:sz="12" w:space="0" w:color="auto"/>
            </w:tcBorders>
            <w:shd w:val="clear" w:color="auto" w:fill="auto"/>
            <w:noWrap/>
            <w:vAlign w:val="center"/>
            <w:hideMark/>
          </w:tcPr>
          <w:p w:rsidR="00363436" w:rsidRPr="006640C3" w:rsidRDefault="00363436" w:rsidP="002F715E">
            <w:pPr>
              <w:jc w:val="center"/>
              <w:rPr>
                <w:color w:val="000000"/>
              </w:rPr>
            </w:pPr>
            <w:r w:rsidRPr="006640C3">
              <w:rPr>
                <w:color w:val="000000"/>
              </w:rPr>
              <w:t>2</w:t>
            </w:r>
          </w:p>
        </w:tc>
        <w:tc>
          <w:tcPr>
            <w:tcW w:w="1183" w:type="dxa"/>
            <w:tcBorders>
              <w:left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0,00414</w:t>
            </w:r>
          </w:p>
        </w:tc>
        <w:tc>
          <w:tcPr>
            <w:tcW w:w="1292" w:type="dxa"/>
            <w:shd w:val="clear" w:color="auto" w:fill="auto"/>
            <w:noWrap/>
            <w:vAlign w:val="center"/>
            <w:hideMark/>
          </w:tcPr>
          <w:p w:rsidR="00363436" w:rsidRPr="006640C3" w:rsidRDefault="00363436" w:rsidP="00363436">
            <w:pPr>
              <w:jc w:val="center"/>
              <w:rPr>
                <w:color w:val="000000"/>
              </w:rPr>
            </w:pPr>
            <w:r w:rsidRPr="006640C3">
              <w:rPr>
                <w:color w:val="000000"/>
              </w:rPr>
              <w:t>0,001388</w:t>
            </w:r>
          </w:p>
        </w:tc>
      </w:tr>
      <w:tr w:rsidR="00363436" w:rsidRPr="006640C3" w:rsidTr="00363436">
        <w:trPr>
          <w:cantSplit/>
          <w:trHeight w:val="300"/>
        </w:trPr>
        <w:tc>
          <w:tcPr>
            <w:tcW w:w="766" w:type="dxa"/>
            <w:tcBorders>
              <w:right w:val="single" w:sz="12" w:space="0" w:color="auto"/>
            </w:tcBorders>
            <w:shd w:val="clear" w:color="auto" w:fill="auto"/>
            <w:noWrap/>
            <w:vAlign w:val="center"/>
            <w:hideMark/>
          </w:tcPr>
          <w:p w:rsidR="00363436" w:rsidRPr="006640C3" w:rsidRDefault="00363436" w:rsidP="002F715E">
            <w:pPr>
              <w:jc w:val="center"/>
              <w:rPr>
                <w:color w:val="000000"/>
              </w:rPr>
            </w:pPr>
            <w:r w:rsidRPr="006640C3">
              <w:rPr>
                <w:color w:val="000000"/>
              </w:rPr>
              <w:t>2</w:t>
            </w:r>
          </w:p>
        </w:tc>
        <w:tc>
          <w:tcPr>
            <w:tcW w:w="1183" w:type="dxa"/>
            <w:tcBorders>
              <w:left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0,00414</w:t>
            </w:r>
          </w:p>
        </w:tc>
        <w:tc>
          <w:tcPr>
            <w:tcW w:w="1292" w:type="dxa"/>
            <w:shd w:val="clear" w:color="auto" w:fill="auto"/>
            <w:noWrap/>
            <w:vAlign w:val="center"/>
            <w:hideMark/>
          </w:tcPr>
          <w:p w:rsidR="00363436" w:rsidRPr="006640C3" w:rsidRDefault="00363436" w:rsidP="00363436">
            <w:pPr>
              <w:jc w:val="center"/>
              <w:rPr>
                <w:color w:val="000000"/>
              </w:rPr>
            </w:pPr>
            <w:r w:rsidRPr="006640C3">
              <w:rPr>
                <w:color w:val="000000"/>
              </w:rPr>
              <w:t>0,001458</w:t>
            </w:r>
          </w:p>
        </w:tc>
      </w:tr>
      <w:tr w:rsidR="00363436" w:rsidRPr="006640C3" w:rsidTr="00363436">
        <w:trPr>
          <w:cantSplit/>
          <w:trHeight w:val="300"/>
        </w:trPr>
        <w:tc>
          <w:tcPr>
            <w:tcW w:w="766" w:type="dxa"/>
            <w:tcBorders>
              <w:right w:val="single" w:sz="12" w:space="0" w:color="auto"/>
            </w:tcBorders>
            <w:shd w:val="clear" w:color="auto" w:fill="auto"/>
            <w:noWrap/>
            <w:vAlign w:val="center"/>
            <w:hideMark/>
          </w:tcPr>
          <w:p w:rsidR="00363436" w:rsidRPr="006640C3" w:rsidRDefault="00363436" w:rsidP="002F715E">
            <w:pPr>
              <w:jc w:val="center"/>
              <w:rPr>
                <w:color w:val="000000"/>
              </w:rPr>
            </w:pPr>
            <w:r w:rsidRPr="006640C3">
              <w:rPr>
                <w:color w:val="000000"/>
              </w:rPr>
              <w:t>3</w:t>
            </w:r>
          </w:p>
        </w:tc>
        <w:tc>
          <w:tcPr>
            <w:tcW w:w="1183" w:type="dxa"/>
            <w:tcBorders>
              <w:left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0,00448</w:t>
            </w:r>
          </w:p>
        </w:tc>
        <w:tc>
          <w:tcPr>
            <w:tcW w:w="1292" w:type="dxa"/>
            <w:shd w:val="clear" w:color="auto" w:fill="auto"/>
            <w:noWrap/>
            <w:vAlign w:val="center"/>
            <w:hideMark/>
          </w:tcPr>
          <w:p w:rsidR="00363436" w:rsidRPr="006640C3" w:rsidRDefault="00363436" w:rsidP="00363436">
            <w:pPr>
              <w:jc w:val="center"/>
              <w:rPr>
                <w:color w:val="000000"/>
              </w:rPr>
            </w:pPr>
            <w:r w:rsidRPr="006640C3">
              <w:rPr>
                <w:color w:val="000000"/>
              </w:rPr>
              <w:t>0,001496</w:t>
            </w:r>
          </w:p>
        </w:tc>
      </w:tr>
      <w:tr w:rsidR="00363436" w:rsidRPr="006640C3" w:rsidTr="00363436">
        <w:trPr>
          <w:cantSplit/>
          <w:trHeight w:val="300"/>
        </w:trPr>
        <w:tc>
          <w:tcPr>
            <w:tcW w:w="766" w:type="dxa"/>
            <w:tcBorders>
              <w:right w:val="single" w:sz="12" w:space="0" w:color="auto"/>
            </w:tcBorders>
            <w:shd w:val="clear" w:color="auto" w:fill="auto"/>
            <w:noWrap/>
            <w:vAlign w:val="center"/>
            <w:hideMark/>
          </w:tcPr>
          <w:p w:rsidR="00363436" w:rsidRPr="006640C3" w:rsidRDefault="00363436" w:rsidP="002F715E">
            <w:pPr>
              <w:jc w:val="center"/>
              <w:rPr>
                <w:color w:val="000000"/>
              </w:rPr>
            </w:pPr>
            <w:r w:rsidRPr="006640C3">
              <w:rPr>
                <w:color w:val="000000"/>
              </w:rPr>
              <w:t>4</w:t>
            </w:r>
          </w:p>
        </w:tc>
        <w:tc>
          <w:tcPr>
            <w:tcW w:w="1183" w:type="dxa"/>
            <w:tcBorders>
              <w:left w:val="single" w:sz="12" w:space="0" w:color="auto"/>
            </w:tcBorders>
            <w:shd w:val="clear" w:color="auto" w:fill="auto"/>
            <w:noWrap/>
            <w:vAlign w:val="center"/>
            <w:hideMark/>
          </w:tcPr>
          <w:p w:rsidR="00363436" w:rsidRPr="006640C3" w:rsidRDefault="00363436" w:rsidP="00363436">
            <w:pPr>
              <w:jc w:val="center"/>
              <w:rPr>
                <w:color w:val="000000"/>
              </w:rPr>
            </w:pPr>
            <w:r w:rsidRPr="006640C3">
              <w:rPr>
                <w:color w:val="000000"/>
              </w:rPr>
              <w:t>0,00396</w:t>
            </w:r>
          </w:p>
        </w:tc>
        <w:tc>
          <w:tcPr>
            <w:tcW w:w="1292" w:type="dxa"/>
            <w:shd w:val="clear" w:color="auto" w:fill="auto"/>
            <w:noWrap/>
            <w:vAlign w:val="center"/>
            <w:hideMark/>
          </w:tcPr>
          <w:p w:rsidR="00363436" w:rsidRPr="006640C3" w:rsidRDefault="00363436" w:rsidP="00363436">
            <w:pPr>
              <w:jc w:val="center"/>
              <w:rPr>
                <w:color w:val="000000"/>
              </w:rPr>
            </w:pPr>
            <w:r w:rsidRPr="006640C3">
              <w:rPr>
                <w:color w:val="000000"/>
              </w:rPr>
              <w:t>0,001437</w:t>
            </w:r>
          </w:p>
        </w:tc>
      </w:tr>
      <w:tr w:rsidR="00363436" w:rsidRPr="006640C3" w:rsidTr="00363436">
        <w:trPr>
          <w:cantSplit/>
          <w:trHeight w:val="300"/>
        </w:trPr>
        <w:tc>
          <w:tcPr>
            <w:tcW w:w="766" w:type="dxa"/>
            <w:tcBorders>
              <w:right w:val="single" w:sz="12" w:space="0" w:color="auto"/>
            </w:tcBorders>
            <w:shd w:val="clear" w:color="auto" w:fill="auto"/>
            <w:noWrap/>
            <w:vAlign w:val="center"/>
          </w:tcPr>
          <w:p w:rsidR="00363436" w:rsidRPr="006640C3" w:rsidRDefault="00363436" w:rsidP="002F715E">
            <w:pPr>
              <w:jc w:val="center"/>
              <w:rPr>
                <w:color w:val="000000"/>
              </w:rPr>
            </w:pPr>
            <w:r w:rsidRPr="006640C3">
              <w:rPr>
                <w:color w:val="000000"/>
              </w:rPr>
              <w:t>4</w:t>
            </w:r>
          </w:p>
        </w:tc>
        <w:tc>
          <w:tcPr>
            <w:tcW w:w="1183" w:type="dxa"/>
            <w:tcBorders>
              <w:left w:val="single" w:sz="12" w:space="0" w:color="auto"/>
            </w:tcBorders>
            <w:shd w:val="clear" w:color="auto" w:fill="auto"/>
            <w:noWrap/>
            <w:vAlign w:val="center"/>
          </w:tcPr>
          <w:p w:rsidR="00363436" w:rsidRPr="006640C3" w:rsidRDefault="00363436" w:rsidP="00363436">
            <w:pPr>
              <w:jc w:val="center"/>
              <w:rPr>
                <w:color w:val="000000"/>
              </w:rPr>
            </w:pPr>
            <w:r w:rsidRPr="006640C3">
              <w:rPr>
                <w:color w:val="000000"/>
              </w:rPr>
              <w:t>0,00396</w:t>
            </w:r>
          </w:p>
        </w:tc>
        <w:tc>
          <w:tcPr>
            <w:tcW w:w="1292" w:type="dxa"/>
            <w:shd w:val="clear" w:color="auto" w:fill="auto"/>
            <w:noWrap/>
            <w:vAlign w:val="center"/>
          </w:tcPr>
          <w:p w:rsidR="00363436" w:rsidRPr="006640C3" w:rsidRDefault="00363436" w:rsidP="00363436">
            <w:pPr>
              <w:jc w:val="center"/>
              <w:rPr>
                <w:color w:val="000000"/>
              </w:rPr>
            </w:pPr>
            <w:r w:rsidRPr="006640C3">
              <w:rPr>
                <w:color w:val="000000"/>
              </w:rPr>
              <w:t>0,001415</w:t>
            </w:r>
          </w:p>
        </w:tc>
      </w:tr>
      <w:tr w:rsidR="00363436" w:rsidRPr="006640C3" w:rsidTr="00363436">
        <w:trPr>
          <w:cantSplit/>
          <w:trHeight w:val="300"/>
        </w:trPr>
        <w:tc>
          <w:tcPr>
            <w:tcW w:w="766" w:type="dxa"/>
            <w:tcBorders>
              <w:right w:val="single" w:sz="12" w:space="0" w:color="auto"/>
            </w:tcBorders>
            <w:shd w:val="clear" w:color="auto" w:fill="auto"/>
            <w:noWrap/>
            <w:vAlign w:val="center"/>
          </w:tcPr>
          <w:p w:rsidR="00363436" w:rsidRPr="006640C3" w:rsidRDefault="00363436" w:rsidP="002F715E">
            <w:pPr>
              <w:jc w:val="center"/>
              <w:rPr>
                <w:color w:val="000000"/>
              </w:rPr>
            </w:pPr>
            <w:r w:rsidRPr="006640C3">
              <w:rPr>
                <w:color w:val="000000"/>
              </w:rPr>
              <w:t>4</w:t>
            </w:r>
          </w:p>
        </w:tc>
        <w:tc>
          <w:tcPr>
            <w:tcW w:w="1183" w:type="dxa"/>
            <w:tcBorders>
              <w:left w:val="single" w:sz="12" w:space="0" w:color="auto"/>
            </w:tcBorders>
            <w:shd w:val="clear" w:color="auto" w:fill="auto"/>
            <w:noWrap/>
            <w:vAlign w:val="center"/>
          </w:tcPr>
          <w:p w:rsidR="00363436" w:rsidRPr="006640C3" w:rsidRDefault="00363436" w:rsidP="00363436">
            <w:pPr>
              <w:jc w:val="center"/>
              <w:rPr>
                <w:color w:val="000000"/>
              </w:rPr>
            </w:pPr>
            <w:r w:rsidRPr="006640C3">
              <w:rPr>
                <w:color w:val="000000"/>
              </w:rPr>
              <w:t>0,00396</w:t>
            </w:r>
          </w:p>
        </w:tc>
        <w:tc>
          <w:tcPr>
            <w:tcW w:w="1292" w:type="dxa"/>
            <w:shd w:val="clear" w:color="auto" w:fill="auto"/>
            <w:noWrap/>
            <w:vAlign w:val="center"/>
          </w:tcPr>
          <w:p w:rsidR="00363436" w:rsidRPr="006640C3" w:rsidRDefault="00363436" w:rsidP="00363436">
            <w:pPr>
              <w:jc w:val="center"/>
              <w:rPr>
                <w:color w:val="000000"/>
              </w:rPr>
            </w:pPr>
            <w:r w:rsidRPr="006640C3">
              <w:rPr>
                <w:color w:val="000000"/>
              </w:rPr>
              <w:t>0,001459</w:t>
            </w:r>
          </w:p>
        </w:tc>
      </w:tr>
      <w:tr w:rsidR="00363436" w:rsidRPr="006640C3" w:rsidTr="00363436">
        <w:trPr>
          <w:cantSplit/>
          <w:trHeight w:val="300"/>
        </w:trPr>
        <w:tc>
          <w:tcPr>
            <w:tcW w:w="766" w:type="dxa"/>
            <w:tcBorders>
              <w:right w:val="single" w:sz="12" w:space="0" w:color="auto"/>
            </w:tcBorders>
            <w:shd w:val="clear" w:color="auto" w:fill="auto"/>
            <w:noWrap/>
            <w:vAlign w:val="center"/>
          </w:tcPr>
          <w:p w:rsidR="00363436" w:rsidRPr="006640C3" w:rsidRDefault="00363436" w:rsidP="002F715E">
            <w:pPr>
              <w:jc w:val="center"/>
              <w:rPr>
                <w:color w:val="000000"/>
              </w:rPr>
            </w:pPr>
            <w:r w:rsidRPr="006640C3">
              <w:rPr>
                <w:color w:val="000000"/>
              </w:rPr>
              <w:t>5</w:t>
            </w:r>
          </w:p>
        </w:tc>
        <w:tc>
          <w:tcPr>
            <w:tcW w:w="1183" w:type="dxa"/>
            <w:tcBorders>
              <w:left w:val="single" w:sz="12" w:space="0" w:color="auto"/>
            </w:tcBorders>
            <w:shd w:val="clear" w:color="auto" w:fill="auto"/>
            <w:noWrap/>
            <w:vAlign w:val="center"/>
          </w:tcPr>
          <w:p w:rsidR="00363436" w:rsidRPr="006640C3" w:rsidRDefault="00363436" w:rsidP="00363436">
            <w:pPr>
              <w:jc w:val="center"/>
              <w:rPr>
                <w:color w:val="000000"/>
              </w:rPr>
            </w:pPr>
            <w:r w:rsidRPr="006640C3">
              <w:rPr>
                <w:color w:val="000000"/>
              </w:rPr>
              <w:t>0,00408</w:t>
            </w:r>
          </w:p>
        </w:tc>
        <w:tc>
          <w:tcPr>
            <w:tcW w:w="1292" w:type="dxa"/>
            <w:shd w:val="clear" w:color="auto" w:fill="auto"/>
            <w:noWrap/>
            <w:vAlign w:val="center"/>
          </w:tcPr>
          <w:p w:rsidR="00363436" w:rsidRPr="006640C3" w:rsidRDefault="00363436" w:rsidP="00363436">
            <w:pPr>
              <w:jc w:val="center"/>
              <w:rPr>
                <w:color w:val="000000"/>
              </w:rPr>
            </w:pPr>
            <w:r w:rsidRPr="006640C3">
              <w:rPr>
                <w:color w:val="000000"/>
              </w:rPr>
              <w:t>0,001396</w:t>
            </w:r>
          </w:p>
        </w:tc>
      </w:tr>
    </w:tbl>
    <w:p w:rsidR="00474FB3" w:rsidRPr="006640C3" w:rsidRDefault="00474FB3" w:rsidP="00474FB3">
      <w:pPr>
        <w:pStyle w:val="Header"/>
        <w:spacing w:line="360" w:lineRule="auto"/>
        <w:rPr>
          <w:b/>
        </w:rPr>
      </w:pPr>
    </w:p>
    <w:p w:rsidR="00DE6608" w:rsidRPr="006640C3" w:rsidRDefault="00DE6608" w:rsidP="00474FB3">
      <w:pPr>
        <w:pStyle w:val="Header"/>
        <w:keepNext/>
        <w:spacing w:line="360" w:lineRule="auto"/>
        <w:jc w:val="both"/>
      </w:pPr>
    </w:p>
    <w:p w:rsidR="00474FB3" w:rsidRPr="006640C3" w:rsidRDefault="00363436" w:rsidP="00474FB3">
      <w:pPr>
        <w:pStyle w:val="Header"/>
        <w:keepNext/>
        <w:spacing w:line="360" w:lineRule="auto"/>
        <w:jc w:val="both"/>
      </w:pPr>
      <w:r w:rsidRPr="006640C3">
        <w:rPr>
          <w:noProof/>
          <w:lang w:val="en-US" w:eastAsia="en-US"/>
        </w:rPr>
        <w:drawing>
          <wp:inline distT="0" distB="0" distL="0" distR="0">
            <wp:extent cx="4018476" cy="2429608"/>
            <wp:effectExtent l="76200" t="76200" r="115374" b="65942"/>
            <wp:docPr id="1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5"/>
              </a:graphicData>
            </a:graphic>
          </wp:inline>
        </w:drawing>
      </w:r>
    </w:p>
    <w:p w:rsidR="00474FB3" w:rsidRPr="006640C3" w:rsidRDefault="00614313" w:rsidP="00EC5407">
      <w:pPr>
        <w:pStyle w:val="Caption"/>
      </w:pPr>
      <w:r>
        <w:fldChar w:fldCharType="begin"/>
      </w:r>
      <w:r w:rsidR="003A42A6">
        <w:instrText xml:space="preserve"> STYLEREF 2 \s </w:instrText>
      </w:r>
      <w:r>
        <w:fldChar w:fldCharType="separate"/>
      </w:r>
      <w:bookmarkStart w:id="313" w:name="_Toc263011209"/>
      <w:bookmarkStart w:id="314" w:name="_Toc263011399"/>
      <w:bookmarkStart w:id="315" w:name="_Toc264203601"/>
      <w:r w:rsidR="00295FD8">
        <w:rPr>
          <w:noProof/>
        </w:rPr>
        <w:t>2</w:t>
      </w:r>
      <w:r>
        <w:fldChar w:fldCharType="end"/>
      </w:r>
      <w:r w:rsidR="0088397D" w:rsidRPr="006640C3">
        <w:t>.</w:t>
      </w:r>
      <w:fldSimple w:instr=" SEQ pav. \* ARABIC \s 2 ">
        <w:r w:rsidR="00295FD8">
          <w:rPr>
            <w:noProof/>
          </w:rPr>
          <w:t>7</w:t>
        </w:r>
      </w:fldSimple>
      <w:r w:rsidR="00474FB3" w:rsidRPr="006640C3">
        <w:t xml:space="preserve"> pav. </w:t>
      </w:r>
      <w:r w:rsidR="002F715E" w:rsidRPr="006640C3">
        <w:t>Antrojo</w:t>
      </w:r>
      <w:r w:rsidR="00474FB3" w:rsidRPr="006640C3">
        <w:t xml:space="preserve"> apkrovimo varianto sijų </w:t>
      </w:r>
      <w:r w:rsidR="002F715E" w:rsidRPr="006640C3">
        <w:t>suminiai</w:t>
      </w:r>
      <w:r w:rsidR="00474FB3" w:rsidRPr="006640C3">
        <w:t xml:space="preserve"> poslinkiai</w:t>
      </w:r>
      <w:bookmarkEnd w:id="313"/>
      <w:bookmarkEnd w:id="314"/>
      <w:bookmarkEnd w:id="315"/>
    </w:p>
    <w:p w:rsidR="00DC434E" w:rsidRPr="006640C3" w:rsidRDefault="00DC434E" w:rsidP="00CB2C6B">
      <w:pPr>
        <w:ind w:left="0" w:firstLine="0"/>
      </w:pPr>
    </w:p>
    <w:tbl>
      <w:tblPr>
        <w:tblpPr w:leftFromText="180" w:rightFromText="180" w:vertAnchor="text" w:horzAnchor="margin" w:tblpY="137"/>
        <w:tblOverlap w:val="never"/>
        <w:tblW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
        <w:gridCol w:w="1072"/>
        <w:gridCol w:w="1292"/>
      </w:tblGrid>
      <w:tr w:rsidR="00CB2C6B" w:rsidRPr="006640C3" w:rsidTr="003A7F1D">
        <w:trPr>
          <w:cantSplit/>
          <w:trHeight w:val="300"/>
        </w:trPr>
        <w:tc>
          <w:tcPr>
            <w:tcW w:w="766" w:type="dxa"/>
            <w:vMerge w:val="restart"/>
            <w:tcBorders>
              <w:right w:val="single" w:sz="12" w:space="0" w:color="auto"/>
            </w:tcBorders>
            <w:shd w:val="clear" w:color="auto" w:fill="auto"/>
            <w:noWrap/>
            <w:vAlign w:val="center"/>
            <w:hideMark/>
          </w:tcPr>
          <w:p w:rsidR="00CB2C6B" w:rsidRPr="006640C3" w:rsidRDefault="00CB2C6B" w:rsidP="00CB2C6B">
            <w:pPr>
              <w:spacing w:line="240" w:lineRule="auto"/>
              <w:ind w:left="0" w:firstLine="0"/>
              <w:jc w:val="center"/>
              <w:rPr>
                <w:rFonts w:eastAsia="Times New Roman" w:cs="Times New Roman"/>
                <w:color w:val="000000"/>
                <w:lang w:eastAsia="lt-LT"/>
              </w:rPr>
            </w:pPr>
            <w:r w:rsidRPr="006640C3">
              <w:rPr>
                <w:rFonts w:eastAsia="Times New Roman" w:cs="Times New Roman"/>
                <w:bCs/>
                <w:color w:val="000000"/>
                <w:lang w:eastAsia="lt-LT"/>
              </w:rPr>
              <w:t>Masių skč.</w:t>
            </w:r>
          </w:p>
        </w:tc>
        <w:tc>
          <w:tcPr>
            <w:tcW w:w="1072" w:type="dxa"/>
            <w:tcBorders>
              <w:left w:val="single" w:sz="12" w:space="0" w:color="auto"/>
            </w:tcBorders>
            <w:shd w:val="clear" w:color="auto" w:fill="auto"/>
            <w:noWrap/>
            <w:vAlign w:val="center"/>
            <w:hideMark/>
          </w:tcPr>
          <w:p w:rsidR="00CB2C6B" w:rsidRPr="006640C3" w:rsidRDefault="00CB2C6B" w:rsidP="00CB2C6B">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Simetrinė sija</w:t>
            </w:r>
          </w:p>
        </w:tc>
        <w:tc>
          <w:tcPr>
            <w:tcW w:w="1292" w:type="dxa"/>
            <w:shd w:val="clear" w:color="auto" w:fill="auto"/>
            <w:noWrap/>
            <w:vAlign w:val="center"/>
            <w:hideMark/>
          </w:tcPr>
          <w:p w:rsidR="00CB2C6B" w:rsidRPr="006640C3" w:rsidRDefault="00CB2C6B" w:rsidP="00CB2C6B">
            <w:pPr>
              <w:spacing w:line="240" w:lineRule="auto"/>
              <w:ind w:left="0" w:firstLine="0"/>
              <w:jc w:val="center"/>
              <w:rPr>
                <w:rFonts w:eastAsia="Times New Roman" w:cs="Times New Roman"/>
                <w:color w:val="000000"/>
                <w:lang w:eastAsia="lt-LT"/>
              </w:rPr>
            </w:pPr>
            <w:r w:rsidRPr="006640C3">
              <w:rPr>
                <w:rFonts w:eastAsia="Times New Roman" w:cs="Times New Roman"/>
                <w:color w:val="000000"/>
                <w:lang w:eastAsia="lt-LT"/>
              </w:rPr>
              <w:t>Nesimetrinė sija</w:t>
            </w:r>
          </w:p>
        </w:tc>
      </w:tr>
      <w:tr w:rsidR="00CB2C6B" w:rsidRPr="006640C3" w:rsidTr="003A7F1D">
        <w:trPr>
          <w:cantSplit/>
          <w:trHeight w:val="300"/>
        </w:trPr>
        <w:tc>
          <w:tcPr>
            <w:tcW w:w="766" w:type="dxa"/>
            <w:vMerge/>
            <w:tcBorders>
              <w:bottom w:val="single" w:sz="12" w:space="0" w:color="auto"/>
              <w:right w:val="single" w:sz="12" w:space="0" w:color="auto"/>
            </w:tcBorders>
            <w:shd w:val="clear" w:color="auto" w:fill="auto"/>
            <w:noWrap/>
            <w:vAlign w:val="center"/>
            <w:hideMark/>
          </w:tcPr>
          <w:p w:rsidR="00CB2C6B" w:rsidRPr="006640C3" w:rsidRDefault="00CB2C6B" w:rsidP="00CB2C6B">
            <w:pPr>
              <w:spacing w:line="240" w:lineRule="auto"/>
              <w:ind w:left="0" w:firstLine="0"/>
              <w:jc w:val="center"/>
              <w:rPr>
                <w:rFonts w:eastAsia="Times New Roman" w:cs="Times New Roman"/>
                <w:bCs/>
                <w:color w:val="000000"/>
                <w:lang w:eastAsia="lt-LT"/>
              </w:rPr>
            </w:pPr>
          </w:p>
        </w:tc>
        <w:tc>
          <w:tcPr>
            <w:tcW w:w="1072" w:type="dxa"/>
            <w:tcBorders>
              <w:left w:val="single" w:sz="12" w:space="0" w:color="auto"/>
              <w:bottom w:val="single" w:sz="12" w:space="0" w:color="auto"/>
            </w:tcBorders>
            <w:shd w:val="clear" w:color="auto" w:fill="auto"/>
            <w:noWrap/>
            <w:vAlign w:val="bottom"/>
            <w:hideMark/>
          </w:tcPr>
          <w:p w:rsidR="003A7F1D" w:rsidRPr="006640C3" w:rsidRDefault="00CB2C6B" w:rsidP="003A7F1D">
            <w:pPr>
              <w:spacing w:line="240" w:lineRule="auto"/>
              <w:ind w:left="85" w:hanging="85"/>
              <w:jc w:val="center"/>
              <w:rPr>
                <w:rFonts w:cs="Times New Roman"/>
                <w:bCs/>
                <w:color w:val="000000"/>
              </w:rPr>
            </w:pPr>
            <w:r w:rsidRPr="006640C3">
              <w:rPr>
                <w:rFonts w:cs="Times New Roman"/>
                <w:bCs/>
                <w:i/>
                <w:color w:val="000000"/>
              </w:rPr>
              <w:t>M</w:t>
            </w:r>
            <w:r w:rsidR="003A7F1D" w:rsidRPr="006640C3">
              <w:rPr>
                <w:rFonts w:cs="Times New Roman"/>
                <w:bCs/>
                <w:color w:val="000000"/>
                <w:vertAlign w:val="subscript"/>
              </w:rPr>
              <w:t>sum</w:t>
            </w:r>
            <w:r w:rsidRPr="006640C3">
              <w:rPr>
                <w:rFonts w:cs="Times New Roman"/>
                <w:bCs/>
                <w:color w:val="000000"/>
              </w:rPr>
              <w:t>,</w:t>
            </w:r>
          </w:p>
          <w:p w:rsidR="00CB2C6B" w:rsidRPr="006640C3" w:rsidRDefault="00CB2C6B" w:rsidP="003A7F1D">
            <w:pPr>
              <w:spacing w:line="240" w:lineRule="auto"/>
              <w:ind w:left="85" w:hanging="85"/>
              <w:jc w:val="center"/>
              <w:rPr>
                <w:rFonts w:cs="Times New Roman"/>
                <w:bCs/>
                <w:color w:val="000000"/>
              </w:rPr>
            </w:pPr>
            <w:r w:rsidRPr="006640C3">
              <w:rPr>
                <w:rFonts w:cs="Times New Roman"/>
                <w:bCs/>
                <w:color w:val="000000"/>
              </w:rPr>
              <w:t xml:space="preserve"> </w:t>
            </w:r>
            <w:r w:rsidR="003A7F1D" w:rsidRPr="006640C3">
              <w:rPr>
                <w:rFonts w:cs="Times New Roman"/>
                <w:bCs/>
                <w:color w:val="000000"/>
              </w:rPr>
              <w:t>(</w:t>
            </w:r>
            <w:r w:rsidR="003A7F1D" w:rsidRPr="006640C3">
              <w:rPr>
                <w:position w:val="-6"/>
              </w:rPr>
              <w:object w:dxaOrig="700" w:dyaOrig="279">
                <v:shape id="_x0000_i1247" type="#_x0000_t75" style="width:32.25pt;height:13.5pt" o:ole="">
                  <v:imagedata r:id="rId466" o:title=""/>
                </v:shape>
                <o:OLEObject Type="Embed" ProgID="Equation.3" ShapeID="_x0000_i1247" DrawAspect="Content" ObjectID="_1338706909" r:id="rId467"/>
              </w:object>
            </w:r>
            <w:r w:rsidR="003A7F1D" w:rsidRPr="006640C3">
              <w:t>)</w:t>
            </w:r>
          </w:p>
        </w:tc>
        <w:tc>
          <w:tcPr>
            <w:tcW w:w="1292" w:type="dxa"/>
            <w:tcBorders>
              <w:bottom w:val="single" w:sz="12" w:space="0" w:color="auto"/>
            </w:tcBorders>
            <w:shd w:val="clear" w:color="auto" w:fill="auto"/>
            <w:noWrap/>
            <w:vAlign w:val="bottom"/>
            <w:hideMark/>
          </w:tcPr>
          <w:p w:rsidR="003A7F1D" w:rsidRPr="006640C3" w:rsidRDefault="00CB2C6B" w:rsidP="003A7F1D">
            <w:pPr>
              <w:spacing w:line="240" w:lineRule="auto"/>
              <w:ind w:left="5" w:firstLine="0"/>
              <w:jc w:val="center"/>
              <w:rPr>
                <w:rFonts w:cs="Times New Roman"/>
                <w:bCs/>
                <w:color w:val="000000"/>
              </w:rPr>
            </w:pPr>
            <w:r w:rsidRPr="006640C3">
              <w:rPr>
                <w:rFonts w:cs="Times New Roman"/>
                <w:bCs/>
                <w:i/>
                <w:color w:val="000000"/>
              </w:rPr>
              <w:t>M</w:t>
            </w:r>
            <w:r w:rsidR="003A7F1D" w:rsidRPr="006640C3">
              <w:rPr>
                <w:rFonts w:cs="Times New Roman"/>
                <w:bCs/>
                <w:color w:val="000000"/>
                <w:vertAlign w:val="subscript"/>
              </w:rPr>
              <w:t>sum</w:t>
            </w:r>
            <w:r w:rsidRPr="006640C3">
              <w:rPr>
                <w:rFonts w:cs="Times New Roman"/>
                <w:bCs/>
                <w:color w:val="000000"/>
              </w:rPr>
              <w:t xml:space="preserve">, </w:t>
            </w:r>
          </w:p>
          <w:p w:rsidR="00CB2C6B" w:rsidRPr="006640C3" w:rsidRDefault="003A7F1D" w:rsidP="003A7F1D">
            <w:pPr>
              <w:spacing w:line="240" w:lineRule="auto"/>
              <w:ind w:left="5" w:firstLine="0"/>
              <w:jc w:val="center"/>
              <w:rPr>
                <w:rFonts w:cs="Times New Roman"/>
                <w:bCs/>
                <w:color w:val="000000"/>
              </w:rPr>
            </w:pPr>
            <w:r w:rsidRPr="006640C3">
              <w:rPr>
                <w:rFonts w:cs="Times New Roman"/>
                <w:bCs/>
                <w:color w:val="000000"/>
              </w:rPr>
              <w:t>(</w:t>
            </w:r>
            <w:r w:rsidRPr="006640C3">
              <w:rPr>
                <w:position w:val="-6"/>
              </w:rPr>
              <w:object w:dxaOrig="700" w:dyaOrig="279">
                <v:shape id="_x0000_i1248" type="#_x0000_t75" style="width:32.25pt;height:13.5pt" o:ole="">
                  <v:imagedata r:id="rId468" o:title=""/>
                </v:shape>
                <o:OLEObject Type="Embed" ProgID="Equation.3" ShapeID="_x0000_i1248" DrawAspect="Content" ObjectID="_1338706910" r:id="rId469"/>
              </w:object>
            </w:r>
            <w:r w:rsidRPr="006640C3">
              <w:t>)</w:t>
            </w:r>
          </w:p>
        </w:tc>
      </w:tr>
      <w:tr w:rsidR="003A7F1D" w:rsidRPr="006640C3" w:rsidTr="003A7F1D">
        <w:trPr>
          <w:cantSplit/>
          <w:trHeight w:val="300"/>
        </w:trPr>
        <w:tc>
          <w:tcPr>
            <w:tcW w:w="766" w:type="dxa"/>
            <w:tcBorders>
              <w:top w:val="single" w:sz="12" w:space="0" w:color="auto"/>
              <w:right w:val="single" w:sz="12" w:space="0" w:color="auto"/>
            </w:tcBorders>
            <w:shd w:val="clear" w:color="auto" w:fill="auto"/>
            <w:noWrap/>
            <w:vAlign w:val="bottom"/>
            <w:hideMark/>
          </w:tcPr>
          <w:p w:rsidR="003A7F1D" w:rsidRPr="006640C3" w:rsidRDefault="003A7F1D" w:rsidP="002F715E">
            <w:pPr>
              <w:jc w:val="center"/>
              <w:rPr>
                <w:color w:val="000000"/>
              </w:rPr>
            </w:pPr>
            <w:r w:rsidRPr="006640C3">
              <w:rPr>
                <w:color w:val="000000"/>
              </w:rPr>
              <w:t>1</w:t>
            </w:r>
          </w:p>
        </w:tc>
        <w:tc>
          <w:tcPr>
            <w:tcW w:w="1072" w:type="dxa"/>
            <w:tcBorders>
              <w:top w:val="single" w:sz="12" w:space="0" w:color="auto"/>
              <w:left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21,0</w:t>
            </w:r>
          </w:p>
        </w:tc>
        <w:tc>
          <w:tcPr>
            <w:tcW w:w="1292" w:type="dxa"/>
            <w:tcBorders>
              <w:top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7,2</w:t>
            </w:r>
          </w:p>
        </w:tc>
      </w:tr>
      <w:tr w:rsidR="003A7F1D" w:rsidRPr="006640C3" w:rsidTr="003A7F1D">
        <w:trPr>
          <w:cantSplit/>
          <w:trHeight w:val="300"/>
        </w:trPr>
        <w:tc>
          <w:tcPr>
            <w:tcW w:w="766" w:type="dxa"/>
            <w:tcBorders>
              <w:right w:val="single" w:sz="12" w:space="0" w:color="auto"/>
            </w:tcBorders>
            <w:shd w:val="clear" w:color="auto" w:fill="auto"/>
            <w:noWrap/>
            <w:vAlign w:val="bottom"/>
            <w:hideMark/>
          </w:tcPr>
          <w:p w:rsidR="003A7F1D" w:rsidRPr="006640C3" w:rsidRDefault="003A7F1D" w:rsidP="002F715E">
            <w:pPr>
              <w:jc w:val="center"/>
              <w:rPr>
                <w:color w:val="000000"/>
              </w:rPr>
            </w:pPr>
            <w:r w:rsidRPr="006640C3">
              <w:rPr>
                <w:color w:val="000000"/>
              </w:rPr>
              <w:t>2</w:t>
            </w:r>
          </w:p>
        </w:tc>
        <w:tc>
          <w:tcPr>
            <w:tcW w:w="1072" w:type="dxa"/>
            <w:tcBorders>
              <w:left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8,9</w:t>
            </w:r>
          </w:p>
        </w:tc>
        <w:tc>
          <w:tcPr>
            <w:tcW w:w="1292" w:type="dxa"/>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5,0</w:t>
            </w:r>
          </w:p>
        </w:tc>
      </w:tr>
      <w:tr w:rsidR="003A7F1D" w:rsidRPr="006640C3" w:rsidTr="003A7F1D">
        <w:trPr>
          <w:cantSplit/>
          <w:trHeight w:val="300"/>
        </w:trPr>
        <w:tc>
          <w:tcPr>
            <w:tcW w:w="766" w:type="dxa"/>
            <w:tcBorders>
              <w:right w:val="single" w:sz="12" w:space="0" w:color="auto"/>
            </w:tcBorders>
            <w:shd w:val="clear" w:color="auto" w:fill="auto"/>
            <w:noWrap/>
            <w:vAlign w:val="bottom"/>
            <w:hideMark/>
          </w:tcPr>
          <w:p w:rsidR="003A7F1D" w:rsidRPr="006640C3" w:rsidRDefault="003A7F1D" w:rsidP="002F715E">
            <w:pPr>
              <w:jc w:val="center"/>
              <w:rPr>
                <w:color w:val="000000"/>
              </w:rPr>
            </w:pPr>
            <w:r w:rsidRPr="006640C3">
              <w:rPr>
                <w:color w:val="000000"/>
              </w:rPr>
              <w:t>2</w:t>
            </w:r>
          </w:p>
        </w:tc>
        <w:tc>
          <w:tcPr>
            <w:tcW w:w="1072" w:type="dxa"/>
            <w:tcBorders>
              <w:left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8,9</w:t>
            </w:r>
          </w:p>
        </w:tc>
        <w:tc>
          <w:tcPr>
            <w:tcW w:w="1292" w:type="dxa"/>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5,4</w:t>
            </w:r>
          </w:p>
        </w:tc>
      </w:tr>
      <w:tr w:rsidR="003A7F1D" w:rsidRPr="006640C3" w:rsidTr="003A7F1D">
        <w:trPr>
          <w:cantSplit/>
          <w:trHeight w:val="300"/>
        </w:trPr>
        <w:tc>
          <w:tcPr>
            <w:tcW w:w="766" w:type="dxa"/>
            <w:tcBorders>
              <w:right w:val="single" w:sz="12" w:space="0" w:color="auto"/>
            </w:tcBorders>
            <w:shd w:val="clear" w:color="auto" w:fill="auto"/>
            <w:noWrap/>
            <w:vAlign w:val="bottom"/>
            <w:hideMark/>
          </w:tcPr>
          <w:p w:rsidR="003A7F1D" w:rsidRPr="006640C3" w:rsidRDefault="003A7F1D" w:rsidP="002F715E">
            <w:pPr>
              <w:jc w:val="center"/>
              <w:rPr>
                <w:color w:val="000000"/>
              </w:rPr>
            </w:pPr>
            <w:r w:rsidRPr="006640C3">
              <w:rPr>
                <w:color w:val="000000"/>
              </w:rPr>
              <w:t>3</w:t>
            </w:r>
          </w:p>
        </w:tc>
        <w:tc>
          <w:tcPr>
            <w:tcW w:w="1072" w:type="dxa"/>
            <w:tcBorders>
              <w:left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9,2</w:t>
            </w:r>
          </w:p>
        </w:tc>
        <w:tc>
          <w:tcPr>
            <w:tcW w:w="1292" w:type="dxa"/>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4,4</w:t>
            </w:r>
          </w:p>
        </w:tc>
      </w:tr>
      <w:tr w:rsidR="003A7F1D" w:rsidRPr="006640C3" w:rsidTr="003A7F1D">
        <w:trPr>
          <w:cantSplit/>
          <w:trHeight w:val="300"/>
        </w:trPr>
        <w:tc>
          <w:tcPr>
            <w:tcW w:w="766" w:type="dxa"/>
            <w:tcBorders>
              <w:right w:val="single" w:sz="12" w:space="0" w:color="auto"/>
            </w:tcBorders>
            <w:shd w:val="clear" w:color="auto" w:fill="auto"/>
            <w:noWrap/>
            <w:vAlign w:val="bottom"/>
            <w:hideMark/>
          </w:tcPr>
          <w:p w:rsidR="003A7F1D" w:rsidRPr="006640C3" w:rsidRDefault="003A7F1D" w:rsidP="002F715E">
            <w:pPr>
              <w:jc w:val="center"/>
              <w:rPr>
                <w:color w:val="000000"/>
              </w:rPr>
            </w:pPr>
            <w:r w:rsidRPr="006640C3">
              <w:rPr>
                <w:color w:val="000000"/>
              </w:rPr>
              <w:t>4</w:t>
            </w:r>
          </w:p>
        </w:tc>
        <w:tc>
          <w:tcPr>
            <w:tcW w:w="1072" w:type="dxa"/>
            <w:tcBorders>
              <w:left w:val="single" w:sz="12" w:space="0" w:color="auto"/>
            </w:tcBorders>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7,9</w:t>
            </w:r>
          </w:p>
        </w:tc>
        <w:tc>
          <w:tcPr>
            <w:tcW w:w="1292" w:type="dxa"/>
            <w:shd w:val="clear" w:color="auto" w:fill="auto"/>
            <w:noWrap/>
            <w:vAlign w:val="center"/>
            <w:hideMark/>
          </w:tcPr>
          <w:p w:rsidR="003A7F1D" w:rsidRPr="006640C3" w:rsidRDefault="003A7F1D" w:rsidP="003A7F1D">
            <w:pPr>
              <w:spacing w:line="240" w:lineRule="auto"/>
              <w:jc w:val="center"/>
              <w:rPr>
                <w:rFonts w:cs="Times New Roman"/>
                <w:color w:val="000000"/>
              </w:rPr>
            </w:pPr>
            <w:r w:rsidRPr="006640C3">
              <w:rPr>
                <w:rFonts w:cs="Times New Roman"/>
                <w:color w:val="000000"/>
              </w:rPr>
              <w:t>3,5</w:t>
            </w:r>
          </w:p>
        </w:tc>
      </w:tr>
      <w:tr w:rsidR="003A7F1D" w:rsidRPr="006640C3" w:rsidTr="003A7F1D">
        <w:trPr>
          <w:cantSplit/>
          <w:trHeight w:val="300"/>
        </w:trPr>
        <w:tc>
          <w:tcPr>
            <w:tcW w:w="766" w:type="dxa"/>
            <w:tcBorders>
              <w:right w:val="single" w:sz="12" w:space="0" w:color="auto"/>
            </w:tcBorders>
            <w:shd w:val="clear" w:color="auto" w:fill="auto"/>
            <w:noWrap/>
            <w:vAlign w:val="bottom"/>
          </w:tcPr>
          <w:p w:rsidR="003A7F1D" w:rsidRPr="006640C3" w:rsidRDefault="003A7F1D" w:rsidP="002F715E">
            <w:pPr>
              <w:jc w:val="center"/>
              <w:rPr>
                <w:color w:val="000000"/>
              </w:rPr>
            </w:pPr>
            <w:r w:rsidRPr="006640C3">
              <w:rPr>
                <w:color w:val="000000"/>
              </w:rPr>
              <w:t>4</w:t>
            </w:r>
          </w:p>
        </w:tc>
        <w:tc>
          <w:tcPr>
            <w:tcW w:w="1072" w:type="dxa"/>
            <w:tcBorders>
              <w:left w:val="single" w:sz="12" w:space="0" w:color="auto"/>
            </w:tcBorders>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7,9</w:t>
            </w:r>
          </w:p>
        </w:tc>
        <w:tc>
          <w:tcPr>
            <w:tcW w:w="1292" w:type="dxa"/>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3,5</w:t>
            </w:r>
          </w:p>
        </w:tc>
      </w:tr>
      <w:tr w:rsidR="003A7F1D" w:rsidRPr="006640C3" w:rsidTr="003A7F1D">
        <w:trPr>
          <w:cantSplit/>
          <w:trHeight w:val="300"/>
        </w:trPr>
        <w:tc>
          <w:tcPr>
            <w:tcW w:w="766" w:type="dxa"/>
            <w:tcBorders>
              <w:right w:val="single" w:sz="12" w:space="0" w:color="auto"/>
            </w:tcBorders>
            <w:shd w:val="clear" w:color="auto" w:fill="auto"/>
            <w:noWrap/>
            <w:vAlign w:val="bottom"/>
          </w:tcPr>
          <w:p w:rsidR="003A7F1D" w:rsidRPr="006640C3" w:rsidRDefault="003A7F1D" w:rsidP="002F715E">
            <w:pPr>
              <w:jc w:val="center"/>
              <w:rPr>
                <w:color w:val="000000"/>
              </w:rPr>
            </w:pPr>
            <w:r w:rsidRPr="006640C3">
              <w:rPr>
                <w:color w:val="000000"/>
              </w:rPr>
              <w:t>4</w:t>
            </w:r>
          </w:p>
        </w:tc>
        <w:tc>
          <w:tcPr>
            <w:tcW w:w="1072" w:type="dxa"/>
            <w:tcBorders>
              <w:left w:val="single" w:sz="12" w:space="0" w:color="auto"/>
            </w:tcBorders>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7,9</w:t>
            </w:r>
          </w:p>
        </w:tc>
        <w:tc>
          <w:tcPr>
            <w:tcW w:w="1292" w:type="dxa"/>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3,6</w:t>
            </w:r>
          </w:p>
        </w:tc>
      </w:tr>
      <w:tr w:rsidR="003A7F1D" w:rsidRPr="006640C3" w:rsidTr="003A7F1D">
        <w:trPr>
          <w:cantSplit/>
          <w:trHeight w:val="300"/>
        </w:trPr>
        <w:tc>
          <w:tcPr>
            <w:tcW w:w="766" w:type="dxa"/>
            <w:tcBorders>
              <w:right w:val="single" w:sz="12" w:space="0" w:color="auto"/>
            </w:tcBorders>
            <w:shd w:val="clear" w:color="auto" w:fill="auto"/>
            <w:noWrap/>
            <w:vAlign w:val="bottom"/>
          </w:tcPr>
          <w:p w:rsidR="003A7F1D" w:rsidRPr="006640C3" w:rsidRDefault="003A7F1D" w:rsidP="002F715E">
            <w:pPr>
              <w:jc w:val="center"/>
              <w:rPr>
                <w:color w:val="000000"/>
              </w:rPr>
            </w:pPr>
            <w:r w:rsidRPr="006640C3">
              <w:rPr>
                <w:color w:val="000000"/>
              </w:rPr>
              <w:t>5</w:t>
            </w:r>
          </w:p>
        </w:tc>
        <w:tc>
          <w:tcPr>
            <w:tcW w:w="1072" w:type="dxa"/>
            <w:tcBorders>
              <w:left w:val="single" w:sz="12" w:space="0" w:color="auto"/>
            </w:tcBorders>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8,2</w:t>
            </w:r>
          </w:p>
        </w:tc>
        <w:tc>
          <w:tcPr>
            <w:tcW w:w="1292" w:type="dxa"/>
            <w:shd w:val="clear" w:color="auto" w:fill="auto"/>
            <w:noWrap/>
            <w:vAlign w:val="center"/>
          </w:tcPr>
          <w:p w:rsidR="003A7F1D" w:rsidRPr="006640C3" w:rsidRDefault="003A7F1D" w:rsidP="003A7F1D">
            <w:pPr>
              <w:spacing w:line="240" w:lineRule="auto"/>
              <w:jc w:val="center"/>
              <w:rPr>
                <w:rFonts w:cs="Times New Roman"/>
                <w:color w:val="000000"/>
              </w:rPr>
            </w:pPr>
            <w:r w:rsidRPr="006640C3">
              <w:rPr>
                <w:rFonts w:cs="Times New Roman"/>
                <w:color w:val="000000"/>
              </w:rPr>
              <w:t>3,9</w:t>
            </w:r>
          </w:p>
        </w:tc>
      </w:tr>
    </w:tbl>
    <w:p w:rsidR="00474FB3" w:rsidRPr="006640C3" w:rsidRDefault="003A7F1D" w:rsidP="00474FB3">
      <w:pPr>
        <w:pStyle w:val="Header"/>
        <w:keepNext/>
        <w:spacing w:line="360" w:lineRule="auto"/>
        <w:jc w:val="both"/>
      </w:pPr>
      <w:r w:rsidRPr="006640C3">
        <w:rPr>
          <w:noProof/>
          <w:lang w:val="en-US" w:eastAsia="en-US"/>
        </w:rPr>
        <w:drawing>
          <wp:inline distT="0" distB="0" distL="0" distR="0">
            <wp:extent cx="4070413" cy="2697745"/>
            <wp:effectExtent l="95250" t="76200" r="120587" b="64505"/>
            <wp:docPr id="2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0"/>
              </a:graphicData>
            </a:graphic>
          </wp:inline>
        </w:drawing>
      </w:r>
    </w:p>
    <w:p w:rsidR="00474FB3" w:rsidRPr="006640C3" w:rsidRDefault="00614313" w:rsidP="00EC5407">
      <w:pPr>
        <w:pStyle w:val="Caption"/>
      </w:pPr>
      <w:r>
        <w:fldChar w:fldCharType="begin"/>
      </w:r>
      <w:r w:rsidR="003A42A6">
        <w:instrText xml:space="preserve"> STYLEREF 2 \s </w:instrText>
      </w:r>
      <w:r>
        <w:fldChar w:fldCharType="separate"/>
      </w:r>
      <w:bookmarkStart w:id="316" w:name="_Toc263011210"/>
      <w:bookmarkStart w:id="317" w:name="_Toc263011400"/>
      <w:bookmarkStart w:id="318" w:name="_Toc264203602"/>
      <w:r w:rsidR="00295FD8">
        <w:rPr>
          <w:noProof/>
        </w:rPr>
        <w:t>2</w:t>
      </w:r>
      <w:r>
        <w:fldChar w:fldCharType="end"/>
      </w:r>
      <w:r w:rsidR="0088397D" w:rsidRPr="006640C3">
        <w:t>.</w:t>
      </w:r>
      <w:fldSimple w:instr=" SEQ pav. \* ARABIC \s 2 ">
        <w:r w:rsidR="00295FD8">
          <w:rPr>
            <w:noProof/>
          </w:rPr>
          <w:t>8</w:t>
        </w:r>
      </w:fldSimple>
      <w:r w:rsidR="00474FB3" w:rsidRPr="006640C3">
        <w:t xml:space="preserve"> pav. </w:t>
      </w:r>
      <w:r w:rsidR="002F715E" w:rsidRPr="006640C3">
        <w:t>Antrojo</w:t>
      </w:r>
      <w:r w:rsidR="00474FB3" w:rsidRPr="006640C3">
        <w:t xml:space="preserve"> apkrovimo varianto sijų </w:t>
      </w:r>
      <w:r w:rsidR="002F715E" w:rsidRPr="006640C3">
        <w:t>suminiai</w:t>
      </w:r>
      <w:r w:rsidR="00474FB3" w:rsidRPr="006640C3">
        <w:t xml:space="preserve"> lenkimo momentai</w:t>
      </w:r>
      <w:bookmarkEnd w:id="316"/>
      <w:bookmarkEnd w:id="317"/>
      <w:bookmarkEnd w:id="318"/>
    </w:p>
    <w:p w:rsidR="008B1BCB" w:rsidRPr="006640C3" w:rsidRDefault="008B1BCB" w:rsidP="008B1BCB">
      <w:pPr>
        <w:pStyle w:val="Header"/>
        <w:spacing w:line="360" w:lineRule="auto"/>
        <w:ind w:firstLine="426"/>
        <w:jc w:val="both"/>
      </w:pPr>
      <w:r w:rsidRPr="006640C3">
        <w:rPr>
          <w:b/>
        </w:rPr>
        <w:t>Antrojo sijų apkrovimo skaičiavimų rezultatai</w:t>
      </w:r>
      <w:r w:rsidRPr="006640C3">
        <w:t xml:space="preserve">. Čia taip pat matyti, kad pagal pateiktus grafikus sijos su penkiomis masėmis ir </w:t>
      </w:r>
      <w:r w:rsidR="00CC3019" w:rsidRPr="006640C3">
        <w:t xml:space="preserve">viena </w:t>
      </w:r>
      <w:r w:rsidRPr="006640C3">
        <w:t>žadin</w:t>
      </w:r>
      <w:r w:rsidR="00CC3019" w:rsidRPr="006640C3">
        <w:t>ančia</w:t>
      </w:r>
      <w:r w:rsidRPr="006640C3">
        <w:t xml:space="preserve"> apkrov</w:t>
      </w:r>
      <w:r w:rsidR="00CC3019" w:rsidRPr="006640C3">
        <w:t>a</w:t>
      </w:r>
      <w:r w:rsidRPr="006640C3">
        <w:t xml:space="preserve"> rezultatai labiausiai atitiks realybę, tačiau uždavinio sprendimas</w:t>
      </w:r>
      <w:r w:rsidR="0090242A" w:rsidRPr="006640C3">
        <w:t xml:space="preserve"> - </w:t>
      </w:r>
      <w:r w:rsidRPr="006640C3">
        <w:t>sudėting</w:t>
      </w:r>
      <w:r w:rsidR="00CC3019" w:rsidRPr="006640C3">
        <w:t>e</w:t>
      </w:r>
      <w:r w:rsidRPr="006640C3">
        <w:t>s</w:t>
      </w:r>
      <w:r w:rsidR="00CC3019" w:rsidRPr="006640C3">
        <w:t>nis</w:t>
      </w:r>
      <w:r w:rsidRPr="006640C3">
        <w:t>.</w:t>
      </w:r>
      <w:r w:rsidR="0090242A" w:rsidRPr="006640C3">
        <w:t xml:space="preserve"> Šiuo atveju apkrova ir masė taip pat yra tiksliai pridėtos sijų viduryje, priešingai nei variantuose, kai veikia tik 2 ar 4 masės, tokiu atveju nematyti, </w:t>
      </w:r>
      <w:r w:rsidR="0090242A" w:rsidRPr="006640C3">
        <w:lastRenderedPageBreak/>
        <w:t xml:space="preserve">kokios </w:t>
      </w:r>
      <w:r w:rsidR="00F747E2" w:rsidRPr="006640C3">
        <w:t>įrąžos</w:t>
      </w:r>
      <w:r w:rsidR="0090242A" w:rsidRPr="006640C3">
        <w:t xml:space="preserve"> ir poslinkiai veikia sijos viduryje, žinoma, kad ten jie yra didžiausi. </w:t>
      </w:r>
      <w:r w:rsidR="00CC3019" w:rsidRPr="006640C3">
        <w:t xml:space="preserve">Todėl </w:t>
      </w:r>
      <w:r w:rsidRPr="006640C3">
        <w:t>skaičiavimams galima naudoti trečiąjį apkrovimo derinį,</w:t>
      </w:r>
      <w:r w:rsidR="0090242A" w:rsidRPr="006640C3">
        <w:t xml:space="preserve"> kuriame yra trys vienodu atstumu išdėstytos masės, o žadinanti apkrova visu dydžiu veikia tik viduriniąją masę.</w:t>
      </w:r>
      <w:r w:rsidRPr="006640C3">
        <w:t xml:space="preserve"> </w:t>
      </w:r>
      <w:r w:rsidR="0090242A" w:rsidRPr="006640C3">
        <w:t xml:space="preserve">Šio skaičiavimo </w:t>
      </w:r>
      <w:r w:rsidRPr="006640C3">
        <w:t>rezultatai mažai skir</w:t>
      </w:r>
      <w:r w:rsidR="0090242A" w:rsidRPr="006640C3">
        <w:t>iasi</w:t>
      </w:r>
      <w:r w:rsidRPr="006640C3">
        <w:t xml:space="preserve"> nuo penktojo</w:t>
      </w:r>
      <w:r w:rsidR="00CC3019" w:rsidRPr="006640C3">
        <w:t>, apkrova ir masė taip pat bus pridėtos ir viduryje, o uždavinio formulavimas ir sprendimas bus lengvesnis.</w:t>
      </w:r>
    </w:p>
    <w:p w:rsidR="00ED10D5" w:rsidRPr="006640C3" w:rsidRDefault="00ED10D5" w:rsidP="00ED10D5">
      <w:pPr>
        <w:pStyle w:val="Header"/>
        <w:spacing w:line="360" w:lineRule="auto"/>
        <w:ind w:firstLine="426"/>
        <w:jc w:val="both"/>
      </w:pPr>
      <w:r w:rsidRPr="006640C3">
        <w:t>Lyginant abejų apkrovimo variantų rezultatus gautus veikiant trims koncentruotoms masėms, matyti, kad lenkimo momentai ir poslinkiai, yra mažesni tada, kai žadinanti apkrova yra išskirstyta tolygiai kiekvienai masei. Taigi, sijų dinaminiams skaičiavimams galima naudoti tris koncentruotas lygiais atstumais išdėstytas taškines mases ir  joms tolygiai padalintas žadinančias jėgas, šiuo būdu sprendžiant uždavinį rezultatai bus artimesni tikrajam sijos darbui, o uždavinio formulavimas ir skaičiavimai bus lengvesni.</w:t>
      </w:r>
    </w:p>
    <w:p w:rsidR="00CC3019" w:rsidRPr="006640C3" w:rsidRDefault="00CC3019">
      <w:pPr>
        <w:rPr>
          <w:rFonts w:eastAsia="Times New Roman" w:cs="Times New Roman"/>
          <w:sz w:val="24"/>
          <w:szCs w:val="24"/>
          <w:lang w:eastAsia="ru-RU"/>
        </w:rPr>
      </w:pPr>
    </w:p>
    <w:p w:rsidR="00CC3019" w:rsidRPr="006640C3" w:rsidRDefault="00C73962" w:rsidP="00207320">
      <w:pPr>
        <w:pStyle w:val="Heading3"/>
      </w:pPr>
      <w:bookmarkStart w:id="319" w:name="_Toc262554495"/>
      <w:bookmarkStart w:id="320" w:name="_Toc262554577"/>
      <w:bookmarkStart w:id="321" w:name="_Toc262582318"/>
      <w:bookmarkStart w:id="322" w:name="_Toc262582390"/>
      <w:bookmarkStart w:id="323" w:name="_Toc262582438"/>
      <w:bookmarkStart w:id="324" w:name="_Toc262582545"/>
      <w:bookmarkStart w:id="325" w:name="_Toc262582669"/>
      <w:bookmarkStart w:id="326" w:name="_Toc262582818"/>
      <w:bookmarkStart w:id="327" w:name="_Toc262582906"/>
      <w:bookmarkStart w:id="328" w:name="_Toc262583222"/>
      <w:bookmarkStart w:id="329" w:name="_Toc262583401"/>
      <w:bookmarkStart w:id="330" w:name="_Toc262583437"/>
      <w:bookmarkStart w:id="331" w:name="_Toc263011800"/>
      <w:bookmarkStart w:id="332" w:name="_Toc263011872"/>
      <w:bookmarkStart w:id="333" w:name="_Toc263012007"/>
      <w:bookmarkStart w:id="334" w:name="_Toc263012198"/>
      <w:bookmarkStart w:id="335" w:name="_Toc264203524"/>
      <w:r w:rsidRPr="006640C3">
        <w:t xml:space="preserve">2.3. </w:t>
      </w:r>
      <w:r w:rsidR="00F747E2" w:rsidRPr="006640C3">
        <w:t>Skyriaus išvados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8B1BCB" w:rsidRPr="006640C3" w:rsidRDefault="00AC1D50" w:rsidP="00ED10D5">
      <w:pPr>
        <w:pStyle w:val="Header"/>
        <w:spacing w:line="360" w:lineRule="auto"/>
        <w:ind w:firstLine="426"/>
        <w:jc w:val="both"/>
      </w:pPr>
      <w:r w:rsidRPr="006640C3">
        <w:t>Nepriklausomai nuo statybinės konstrukcijos atrėmimo</w:t>
      </w:r>
      <w:r w:rsidR="002E1025" w:rsidRPr="006640C3">
        <w:t xml:space="preserve"> būdo</w:t>
      </w:r>
      <w:r w:rsidRPr="006640C3">
        <w:t>, konstrukciją</w:t>
      </w:r>
      <w:r w:rsidR="00E53A84" w:rsidRPr="006640C3">
        <w:t xml:space="preserve"> veikiančias paskirstytas mases geriausia su koncentruoti trijuose vienodai nutolusiuose taškuose ir lygiai taip pat paskirstant v</w:t>
      </w:r>
      <w:r w:rsidR="004F587F" w:rsidRPr="006640C3">
        <w:t>eikiančias žadinančias apkrovas.</w:t>
      </w:r>
      <w:r w:rsidR="00B70974" w:rsidRPr="006640C3">
        <w:t xml:space="preserve"> </w:t>
      </w:r>
      <w:r w:rsidR="004F587F" w:rsidRPr="006640C3">
        <w:t>T</w:t>
      </w:r>
      <w:r w:rsidR="00B70974" w:rsidRPr="006640C3">
        <w:t xml:space="preserve">oks uždavinio sprendimo būdas nėra pernelyg sudėtingas, o </w:t>
      </w:r>
      <w:r w:rsidR="00916E71">
        <w:t>gauti</w:t>
      </w:r>
      <w:r w:rsidR="00B70974" w:rsidRPr="006640C3">
        <w:t xml:space="preserve"> rezultatai yra artimi tikrajam konstrukcijos būviui.</w:t>
      </w:r>
    </w:p>
    <w:p w:rsidR="00A108BD" w:rsidRPr="006640C3" w:rsidRDefault="00A108BD">
      <w:pPr>
        <w:rPr>
          <w:lang w:eastAsia="ru-RU"/>
        </w:rPr>
      </w:pPr>
      <w:r w:rsidRPr="006640C3">
        <w:rPr>
          <w:lang w:eastAsia="ru-RU"/>
        </w:rPr>
        <w:br w:type="page"/>
      </w:r>
    </w:p>
    <w:p w:rsidR="00F615DB" w:rsidRPr="006640C3" w:rsidRDefault="007B2C5C" w:rsidP="00207320">
      <w:pPr>
        <w:pStyle w:val="Heading2"/>
      </w:pPr>
      <w:bookmarkStart w:id="336" w:name="_Toc262554496"/>
      <w:bookmarkStart w:id="337" w:name="_Toc262554578"/>
      <w:bookmarkStart w:id="338" w:name="_Toc262582319"/>
      <w:bookmarkStart w:id="339" w:name="_Toc262582391"/>
      <w:bookmarkStart w:id="340" w:name="_Toc262582439"/>
      <w:bookmarkStart w:id="341" w:name="_Toc262582546"/>
      <w:bookmarkStart w:id="342" w:name="_Toc262582670"/>
      <w:bookmarkStart w:id="343" w:name="_Toc262582819"/>
      <w:bookmarkStart w:id="344" w:name="_Toc262582907"/>
      <w:bookmarkStart w:id="345" w:name="_Toc262583223"/>
      <w:bookmarkStart w:id="346" w:name="_Toc262583402"/>
      <w:bookmarkStart w:id="347" w:name="_Toc262583438"/>
      <w:bookmarkStart w:id="348" w:name="_Toc263011801"/>
      <w:bookmarkStart w:id="349" w:name="_Toc263011873"/>
      <w:bookmarkStart w:id="350" w:name="_Toc263012008"/>
      <w:bookmarkStart w:id="351" w:name="_Toc263012199"/>
      <w:bookmarkStart w:id="352" w:name="_Toc264203525"/>
      <w:r w:rsidRPr="006640C3">
        <w:lastRenderedPageBreak/>
        <w:t>VILNIAUS VINGIO PARKO KABA</w:t>
      </w:r>
      <w:r w:rsidR="00C255D3" w:rsidRPr="006640C3">
        <w:t>MASIS</w:t>
      </w:r>
      <w:r w:rsidRPr="006640C3">
        <w:t xml:space="preserve"> TILTAS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F615DB" w:rsidRPr="006640C3" w:rsidRDefault="00F615DB" w:rsidP="008B7777">
      <w:pPr>
        <w:pStyle w:val="Header"/>
        <w:spacing w:line="360" w:lineRule="auto"/>
        <w:ind w:firstLine="426"/>
        <w:jc w:val="both"/>
      </w:pPr>
      <w:r w:rsidRPr="006640C3">
        <w:t>Vilniaus Vingio parko tiltas yra pėsčiųjų tiltas per Neries upę</w:t>
      </w:r>
      <w:r w:rsidR="00185903">
        <w:t xml:space="preserve">, </w:t>
      </w:r>
      <w:r w:rsidRPr="006640C3">
        <w:t>pastatytas 198</w:t>
      </w:r>
      <w:r w:rsidR="001F66BE" w:rsidRPr="006640C3">
        <w:t>4</w:t>
      </w:r>
      <w:r w:rsidRPr="006640C3">
        <w:t xml:space="preserve"> metais</w:t>
      </w:r>
      <w:r w:rsidR="00185903">
        <w:t>. M</w:t>
      </w:r>
      <w:r w:rsidRPr="006640C3">
        <w:t xml:space="preserve">anoma, kad pagrindinė </w:t>
      </w:r>
      <w:r w:rsidR="00185903">
        <w:t>jo</w:t>
      </w:r>
      <w:r w:rsidRPr="006640C3">
        <w:t xml:space="preserve"> paskirtis buvo perkelti karšto vandens vamzdžių liniją. </w:t>
      </w:r>
      <w:r w:rsidR="00185903">
        <w:t>Kadangi po</w:t>
      </w:r>
      <w:r w:rsidRPr="006640C3">
        <w:t xml:space="preserve"> tilto atidarymo buvo pastebėta, kad </w:t>
      </w:r>
      <w:r w:rsidR="00185903">
        <w:t xml:space="preserve">tiltu </w:t>
      </w:r>
      <w:r w:rsidRPr="006640C3">
        <w:t>einant miniai žmonių tiltas pradeda labai svyruoti sukeldamas nepatogumų pėstiesiems. Tilto savininkas suprato, kad toliau eksploatuoti tilto negalima ir nusprendė atlikti papildomus skaičiavimus. Taip buvo pridėti papildomi lynai tilto vibracijoms sumažinti.</w:t>
      </w:r>
    </w:p>
    <w:p w:rsidR="00665D5C" w:rsidRPr="006640C3" w:rsidRDefault="00665D5C" w:rsidP="004A0369">
      <w:pPr>
        <w:pStyle w:val="Header"/>
        <w:spacing w:line="360" w:lineRule="auto"/>
        <w:ind w:firstLine="426"/>
        <w:jc w:val="both"/>
      </w:pPr>
      <w:r w:rsidRPr="006640C3">
        <w:t>Šiame skyriuje atliekama</w:t>
      </w:r>
      <w:r w:rsidR="00185903">
        <w:t>s</w:t>
      </w:r>
      <w:r w:rsidRPr="006640C3">
        <w:t xml:space="preserve"> </w:t>
      </w:r>
      <w:r w:rsidR="00185903">
        <w:t xml:space="preserve">Vilniaus </w:t>
      </w:r>
      <w:r w:rsidRPr="006640C3">
        <w:t>Vingio parko</w:t>
      </w:r>
      <w:r w:rsidR="00185903">
        <w:t xml:space="preserve"> tilto </w:t>
      </w:r>
      <w:r w:rsidRPr="006640C3">
        <w:t>dinamin</w:t>
      </w:r>
      <w:r w:rsidR="00E758C4" w:rsidRPr="006640C3">
        <w:t>is</w:t>
      </w:r>
      <w:r w:rsidRPr="006640C3">
        <w:t xml:space="preserve"> </w:t>
      </w:r>
      <w:r w:rsidR="00E758C4" w:rsidRPr="006640C3">
        <w:t>tyrimas</w:t>
      </w:r>
      <w:r w:rsidRPr="006640C3">
        <w:t xml:space="preserve">. Skyrius padalintas į </w:t>
      </w:r>
      <w:r w:rsidR="00E758C4" w:rsidRPr="006640C3">
        <w:t>6 dalis</w:t>
      </w:r>
      <w:r w:rsidRPr="006640C3">
        <w:t xml:space="preserve">. </w:t>
      </w:r>
      <w:r w:rsidR="00E758C4" w:rsidRPr="006640C3">
        <w:t>S</w:t>
      </w:r>
      <w:r w:rsidRPr="006640C3">
        <w:t xml:space="preserve">kyriuje pateikiama bendra informacija apie tiltą, aprašomas tilto modeliavimas baigtiniais elementais ir </w:t>
      </w:r>
      <w:r w:rsidR="00E758C4" w:rsidRPr="006640C3">
        <w:t>užrašoma lygčių sistema, aprašomas mazginių masių ir kintamos apkrovos skaičiavimo ir paskirstymo modelis, toliau darbe aprašomi skaičiuoti įvairūs tilto variantai, gauti rezultatai bei išvados.</w:t>
      </w:r>
    </w:p>
    <w:p w:rsidR="00F615DB" w:rsidRPr="006640C3" w:rsidRDefault="00F615DB" w:rsidP="004A0369">
      <w:pPr>
        <w:pStyle w:val="Header"/>
        <w:spacing w:line="360" w:lineRule="auto"/>
        <w:ind w:firstLine="426"/>
        <w:jc w:val="both"/>
        <w:rPr>
          <w:b/>
        </w:rPr>
      </w:pPr>
    </w:p>
    <w:p w:rsidR="009241AD" w:rsidRPr="006640C3" w:rsidRDefault="00163821" w:rsidP="00207320">
      <w:pPr>
        <w:pStyle w:val="Heading3"/>
      </w:pPr>
      <w:bookmarkStart w:id="353" w:name="_2.1_Tilto_struktūra"/>
      <w:bookmarkStart w:id="354" w:name="_Toc262554497"/>
      <w:bookmarkStart w:id="355" w:name="_Toc262554579"/>
      <w:bookmarkStart w:id="356" w:name="_Toc262582320"/>
      <w:bookmarkStart w:id="357" w:name="_Toc262582392"/>
      <w:bookmarkStart w:id="358" w:name="_Toc262582440"/>
      <w:bookmarkStart w:id="359" w:name="_Toc262582547"/>
      <w:bookmarkStart w:id="360" w:name="_Toc262582671"/>
      <w:bookmarkStart w:id="361" w:name="_Toc262582820"/>
      <w:bookmarkStart w:id="362" w:name="_Toc262582908"/>
      <w:bookmarkStart w:id="363" w:name="_Toc262583224"/>
      <w:bookmarkStart w:id="364" w:name="_Toc262583403"/>
      <w:bookmarkStart w:id="365" w:name="_Toc262583439"/>
      <w:bookmarkStart w:id="366" w:name="_Toc263011802"/>
      <w:bookmarkStart w:id="367" w:name="_Toc263011874"/>
      <w:bookmarkStart w:id="368" w:name="_Toc263012009"/>
      <w:bookmarkStart w:id="369" w:name="_Toc263012200"/>
      <w:bookmarkStart w:id="370" w:name="_Toc264203526"/>
      <w:bookmarkEnd w:id="353"/>
      <w:r w:rsidRPr="006640C3">
        <w:t>3</w:t>
      </w:r>
      <w:r w:rsidR="00B82117" w:rsidRPr="006640C3">
        <w:t>.1</w:t>
      </w:r>
      <w:r w:rsidR="00B67ACF" w:rsidRPr="006640C3">
        <w:t>.</w:t>
      </w:r>
      <w:r w:rsidR="00F747E2" w:rsidRPr="006640C3">
        <w:t xml:space="preserve"> Tilto struktūra</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BC15D7" w:rsidRPr="006640C3" w:rsidRDefault="00C255D3" w:rsidP="004A0369">
      <w:pPr>
        <w:pStyle w:val="Header"/>
        <w:spacing w:line="360" w:lineRule="auto"/>
        <w:ind w:firstLine="426"/>
        <w:jc w:val="both"/>
      </w:pPr>
      <w:r w:rsidRPr="006640C3">
        <w:t xml:space="preserve">Tiltas per Neries upę, </w:t>
      </w:r>
      <w:r w:rsidR="0052288A" w:rsidRPr="006640C3">
        <w:t>jungiantis Vingio parką su vienu iš miesto rajonų yra asimetrinis vieno pilono kaba</w:t>
      </w:r>
      <w:r w:rsidRPr="006640C3">
        <w:t>masis</w:t>
      </w:r>
      <w:r w:rsidR="0052288A" w:rsidRPr="006640C3">
        <w:t xml:space="preserve"> pėsčiųjų ir dviratininkų tiltas. Tiltą sudaro trys tarpatramiai, ilgiausias 118,5 m, kiti du 51,0 ir 34,5 m</w:t>
      </w:r>
      <w:r w:rsidR="009E60B7" w:rsidRPr="006640C3">
        <w:t xml:space="preserve"> </w:t>
      </w:r>
      <w:r w:rsidRPr="006640C3">
        <w:t>(</w:t>
      </w:r>
      <w:r w:rsidR="00D17322" w:rsidRPr="006640C3">
        <w:t>3.1 ir 3.2</w:t>
      </w:r>
      <w:r w:rsidR="009E60B7" w:rsidRPr="006640C3">
        <w:t xml:space="preserve"> pav</w:t>
      </w:r>
      <w:r w:rsidRPr="006640C3">
        <w:t>.)</w:t>
      </w:r>
      <w:r w:rsidR="0052288A" w:rsidRPr="006640C3">
        <w:t>.</w:t>
      </w:r>
      <w:r w:rsidR="008B07E6" w:rsidRPr="006640C3">
        <w:t xml:space="preserve"> Visas tilto ilgis</w:t>
      </w:r>
      <w:r w:rsidRPr="006640C3">
        <w:t xml:space="preserve"> -</w:t>
      </w:r>
      <w:r w:rsidR="008B07E6" w:rsidRPr="006640C3">
        <w:t xml:space="preserve"> 204,0 m</w:t>
      </w:r>
      <w:r w:rsidR="00011156" w:rsidRPr="006640C3">
        <w:t>, plotis</w:t>
      </w:r>
      <w:r w:rsidRPr="006640C3">
        <w:t xml:space="preserve"> -</w:t>
      </w:r>
      <w:r w:rsidR="00011156" w:rsidRPr="006640C3">
        <w:t xml:space="preserve"> 6,5 m</w:t>
      </w:r>
      <w:r w:rsidR="008B07E6" w:rsidRPr="006640C3">
        <w:t xml:space="preserve">.  Tilto pilonas </w:t>
      </w:r>
      <w:r w:rsidR="00680443">
        <w:t>- gelžbetoninis</w:t>
      </w:r>
      <w:r w:rsidR="008B07E6" w:rsidRPr="006640C3">
        <w:t>, kurio skerspjūvio matmenys</w:t>
      </w:r>
      <w:r w:rsidR="00D17322" w:rsidRPr="006640C3">
        <w:t xml:space="preserve"> -</w:t>
      </w:r>
      <w:r w:rsidR="008B07E6" w:rsidRPr="006640C3">
        <w:t xml:space="preserve"> 1,1x1,7 m.</w:t>
      </w:r>
      <w:r w:rsidR="00011156" w:rsidRPr="006640C3">
        <w:t xml:space="preserve"> Prie pilono pritvirtintos dvi poros suvytų cinkuotų atotampų, laikančių tiltą</w:t>
      </w:r>
      <w:r w:rsidR="00D17322" w:rsidRPr="006640C3">
        <w:t xml:space="preserve"> (3.3 pav.)</w:t>
      </w:r>
      <w:r w:rsidR="00011156" w:rsidRPr="006640C3">
        <w:t xml:space="preserve">. Kiekviena atotampa sudaryta iš 6 lynų (pluoštų), lyną sudaro 91 5,0 mm skersmens </w:t>
      </w:r>
      <w:r w:rsidR="00D51C77" w:rsidRPr="006640C3">
        <w:t>viela</w:t>
      </w:r>
      <w:r w:rsidR="00011156" w:rsidRPr="006640C3">
        <w:t>.</w:t>
      </w:r>
      <w:r w:rsidR="002D2343" w:rsidRPr="006640C3">
        <w:t xml:space="preserve"> Tilto paklotas yra sudarytas iš 2,5 m aukščio dviejų suvirintų plieninių tėjinių sijų su viršuje pėstiesiems pritaikyta danga</w:t>
      </w:r>
      <w:r w:rsidR="00B240EF" w:rsidRPr="006640C3">
        <w:t xml:space="preserve"> (3.4 pav.)</w:t>
      </w:r>
      <w:r w:rsidR="002D2343" w:rsidRPr="006640C3">
        <w:t xml:space="preserve">. </w:t>
      </w:r>
      <w:r w:rsidR="009D48EE" w:rsidRPr="006640C3">
        <w:t>Tilto projektinę apkrov</w:t>
      </w:r>
      <w:r w:rsidR="00D51C77" w:rsidRPr="006640C3">
        <w:t>ą</w:t>
      </w:r>
      <w:r w:rsidR="009D48EE" w:rsidRPr="006640C3">
        <w:t xml:space="preserve"> sudaro savasis svoris kartu su pora metalinių karšto vandens vamzd</w:t>
      </w:r>
      <w:r w:rsidR="007C0706" w:rsidRPr="006640C3">
        <w:t>ž</w:t>
      </w:r>
      <w:r w:rsidR="009D48EE" w:rsidRPr="006640C3">
        <w:t>ių</w:t>
      </w:r>
      <w:r w:rsidR="002F50DB" w:rsidRPr="006640C3">
        <w:t xml:space="preserve"> 32kN/m</w:t>
      </w:r>
      <w:r w:rsidR="009D48EE" w:rsidRPr="006640C3">
        <w:t>, kurių skersmuo</w:t>
      </w:r>
      <w:r w:rsidRPr="006640C3">
        <w:t xml:space="preserve"> -</w:t>
      </w:r>
      <w:r w:rsidR="009D48EE" w:rsidRPr="006640C3">
        <w:t xml:space="preserve"> 1200 mm, ir kintama apkrova</w:t>
      </w:r>
      <w:r w:rsidR="002F50DB" w:rsidRPr="006640C3">
        <w:t xml:space="preserve"> 4 kN/m</w:t>
      </w:r>
      <w:r w:rsidR="00B240EF" w:rsidRPr="006640C3">
        <w:rPr>
          <w:vertAlign w:val="superscript"/>
        </w:rPr>
        <w:t>2</w:t>
      </w:r>
      <w:r w:rsidR="009D48EE" w:rsidRPr="006640C3">
        <w:t xml:space="preserve">, </w:t>
      </w:r>
      <w:r w:rsidR="002F50DB" w:rsidRPr="006640C3">
        <w:t>šiuo atveju tai pėsčiųjų apkrova.</w:t>
      </w:r>
      <w:r w:rsidR="009D48EE" w:rsidRPr="006640C3">
        <w:t xml:space="preserve"> </w:t>
      </w:r>
    </w:p>
    <w:p w:rsidR="00BC15D7" w:rsidRPr="006640C3" w:rsidRDefault="00BC15D7" w:rsidP="00EC5407">
      <w:pPr>
        <w:pStyle w:val="Caption"/>
      </w:pPr>
      <w:r w:rsidRPr="006640C3">
        <w:object w:dxaOrig="18885" w:dyaOrig="10785">
          <v:shape id="_x0000_i1249" type="#_x0000_t75" style="width:413.25pt;height:137.25pt" o:ole="" o:allowoverlap="f">
            <v:imagedata r:id="rId471" o:title="" croptop="17225f" cropbottom="10335f"/>
          </v:shape>
          <o:OLEObject Type="Embed" ProgID="AutoCADLT.Drawing.18" ShapeID="_x0000_i1249" DrawAspect="Content" ObjectID="_1338706911" r:id="rId472"/>
        </w:object>
      </w:r>
    </w:p>
    <w:p w:rsidR="00BC15D7" w:rsidRPr="006640C3" w:rsidRDefault="00614313" w:rsidP="00EC5407">
      <w:pPr>
        <w:pStyle w:val="Caption"/>
      </w:pPr>
      <w:r>
        <w:fldChar w:fldCharType="begin"/>
      </w:r>
      <w:r w:rsidR="003A42A6">
        <w:instrText xml:space="preserve"> STYLEREF 2 \s </w:instrText>
      </w:r>
      <w:r>
        <w:fldChar w:fldCharType="separate"/>
      </w:r>
      <w:bookmarkStart w:id="371" w:name="_Toc263011211"/>
      <w:bookmarkStart w:id="372" w:name="_Toc263011401"/>
      <w:bookmarkStart w:id="373" w:name="_Toc264203603"/>
      <w:r w:rsidR="00295FD8">
        <w:rPr>
          <w:noProof/>
        </w:rPr>
        <w:t>3</w:t>
      </w:r>
      <w:r>
        <w:fldChar w:fldCharType="end"/>
      </w:r>
      <w:r w:rsidR="0088397D" w:rsidRPr="006640C3">
        <w:t>.</w:t>
      </w:r>
      <w:fldSimple w:instr=" SEQ pav. \* ARABIC \s 2 ">
        <w:r w:rsidR="00295FD8">
          <w:rPr>
            <w:noProof/>
          </w:rPr>
          <w:t>1</w:t>
        </w:r>
      </w:fldSimple>
      <w:r w:rsidR="00BC15D7" w:rsidRPr="006640C3">
        <w:t xml:space="preserve"> pav. Tilto </w:t>
      </w:r>
      <w:r w:rsidR="00C82B8E" w:rsidRPr="006640C3">
        <w:t>s</w:t>
      </w:r>
      <w:r w:rsidR="00BC15D7" w:rsidRPr="006640C3">
        <w:t>chema</w:t>
      </w:r>
      <w:bookmarkEnd w:id="371"/>
      <w:bookmarkEnd w:id="372"/>
      <w:bookmarkEnd w:id="373"/>
    </w:p>
    <w:p w:rsidR="00BC15D7" w:rsidRPr="006640C3" w:rsidRDefault="00BC15D7" w:rsidP="008B7777">
      <w:pPr>
        <w:pStyle w:val="Header"/>
        <w:keepNext/>
        <w:spacing w:line="360" w:lineRule="auto"/>
        <w:ind w:firstLine="426"/>
        <w:jc w:val="center"/>
      </w:pPr>
      <w:r w:rsidRPr="006640C3">
        <w:rPr>
          <w:noProof/>
          <w:lang w:val="en-US" w:eastAsia="en-US"/>
        </w:rPr>
        <w:drawing>
          <wp:inline distT="0" distB="0" distL="0" distR="0">
            <wp:extent cx="3223895" cy="1889091"/>
            <wp:effectExtent l="171450" t="133350" r="357505" b="301659"/>
            <wp:docPr id="1" name="Picture 116" descr="C:\Documents and Settings\DOVILE\Desktop\_IGP3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Documents and Settings\DOVILE\Desktop\_IGP3113.JPG"/>
                    <pic:cNvPicPr>
                      <a:picLocks noChangeAspect="1" noChangeArrowheads="1"/>
                    </pic:cNvPicPr>
                  </pic:nvPicPr>
                  <pic:blipFill>
                    <a:blip r:embed="rId473" cstate="print"/>
                    <a:srcRect l="11118" t="5263" r="7243" b="26316"/>
                    <a:stretch>
                      <a:fillRect/>
                    </a:stretch>
                  </pic:blipFill>
                  <pic:spPr bwMode="auto">
                    <a:xfrm>
                      <a:off x="0" y="0"/>
                      <a:ext cx="3223533" cy="1888879"/>
                    </a:xfrm>
                    <a:prstGeom prst="rect">
                      <a:avLst/>
                    </a:prstGeom>
                    <a:ln>
                      <a:noFill/>
                    </a:ln>
                    <a:effectLst>
                      <a:outerShdw blurRad="292100" dist="139700" dir="2700000" algn="tl" rotWithShape="0">
                        <a:srgbClr val="333333">
                          <a:alpha val="65000"/>
                        </a:srgbClr>
                      </a:outerShdw>
                    </a:effectLst>
                  </pic:spPr>
                </pic:pic>
              </a:graphicData>
            </a:graphic>
          </wp:inline>
        </w:drawing>
      </w:r>
      <w:r w:rsidRPr="006640C3">
        <w:rPr>
          <w:noProof/>
          <w:lang w:val="en-US" w:eastAsia="en-US"/>
        </w:rPr>
        <w:drawing>
          <wp:inline distT="0" distB="0" distL="0" distR="0">
            <wp:extent cx="1504950" cy="1887220"/>
            <wp:effectExtent l="171450" t="133350" r="361950" b="303530"/>
            <wp:docPr id="8" name="Picture 115" descr="C:\Documents and Settings\DOVILE\Desktop\zveryno-tiltas-int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Documents and Settings\DOVILE\Desktop\zveryno-tiltas-int_preview.jpg"/>
                    <pic:cNvPicPr>
                      <a:picLocks noChangeAspect="1" noChangeArrowheads="1"/>
                    </pic:cNvPicPr>
                  </pic:nvPicPr>
                  <pic:blipFill>
                    <a:blip r:embed="rId474" cstate="print"/>
                    <a:srcRect t="5260"/>
                    <a:stretch>
                      <a:fillRect/>
                    </a:stretch>
                  </pic:blipFill>
                  <pic:spPr bwMode="auto">
                    <a:xfrm>
                      <a:off x="0" y="0"/>
                      <a:ext cx="1504950" cy="1887220"/>
                    </a:xfrm>
                    <a:prstGeom prst="rect">
                      <a:avLst/>
                    </a:prstGeom>
                    <a:ln>
                      <a:noFill/>
                    </a:ln>
                    <a:effectLst>
                      <a:outerShdw blurRad="292100" dist="139700" dir="2700000" algn="tl" rotWithShape="0">
                        <a:srgbClr val="333333">
                          <a:alpha val="65000"/>
                        </a:srgbClr>
                      </a:outerShdw>
                    </a:effectLst>
                  </pic:spPr>
                </pic:pic>
              </a:graphicData>
            </a:graphic>
          </wp:inline>
        </w:drawing>
      </w:r>
    </w:p>
    <w:p w:rsidR="00BC15D7" w:rsidRPr="006640C3" w:rsidRDefault="00614313" w:rsidP="00EC5407">
      <w:pPr>
        <w:pStyle w:val="Caption"/>
      </w:pPr>
      <w:r>
        <w:fldChar w:fldCharType="begin"/>
      </w:r>
      <w:r w:rsidR="003A42A6">
        <w:instrText xml:space="preserve"> STYLEREF 2 \s </w:instrText>
      </w:r>
      <w:r>
        <w:fldChar w:fldCharType="separate"/>
      </w:r>
      <w:bookmarkStart w:id="374" w:name="_Toc263011212"/>
      <w:bookmarkStart w:id="375" w:name="_Toc263011402"/>
      <w:bookmarkStart w:id="376" w:name="_Toc264203604"/>
      <w:r w:rsidR="00295FD8">
        <w:rPr>
          <w:noProof/>
        </w:rPr>
        <w:t>3</w:t>
      </w:r>
      <w:r>
        <w:fldChar w:fldCharType="end"/>
      </w:r>
      <w:r w:rsidR="0088397D" w:rsidRPr="006640C3">
        <w:t>.</w:t>
      </w:r>
      <w:fldSimple w:instr=" SEQ pav. \* ARABIC \s 2 ">
        <w:r w:rsidR="00295FD8">
          <w:rPr>
            <w:noProof/>
          </w:rPr>
          <w:t>2</w:t>
        </w:r>
      </w:fldSimple>
      <w:r w:rsidR="00BC15D7" w:rsidRPr="006640C3">
        <w:t xml:space="preserve"> pav. Vingio parko pėsčiųjų tiltas</w:t>
      </w:r>
      <w:bookmarkEnd w:id="374"/>
      <w:bookmarkEnd w:id="375"/>
      <w:bookmarkEnd w:id="376"/>
    </w:p>
    <w:p w:rsidR="00BC15D7" w:rsidRPr="006640C3" w:rsidRDefault="00BC15D7" w:rsidP="008B7777">
      <w:pPr>
        <w:pStyle w:val="Header"/>
        <w:keepNext/>
        <w:spacing w:line="360" w:lineRule="auto"/>
        <w:ind w:firstLine="426"/>
        <w:jc w:val="center"/>
      </w:pPr>
      <w:r w:rsidRPr="006640C3">
        <w:rPr>
          <w:noProof/>
          <w:lang w:val="en-US" w:eastAsia="en-US"/>
        </w:rPr>
        <w:drawing>
          <wp:inline distT="0" distB="0" distL="0" distR="0">
            <wp:extent cx="3000375" cy="2009775"/>
            <wp:effectExtent l="171450" t="133350" r="371475" b="314325"/>
            <wp:docPr id="9" name="Picture 118" descr="C:\Documents and Settings\DOVILE\Desktop\Tiltas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Documents and Settings\DOVILE\Desktop\Tiltas_preview.jpg"/>
                    <pic:cNvPicPr>
                      <a:picLocks noChangeAspect="1" noChangeArrowheads="1"/>
                    </pic:cNvPicPr>
                  </pic:nvPicPr>
                  <pic:blipFill>
                    <a:blip r:embed="rId475" cstate="print"/>
                    <a:srcRect/>
                    <a:stretch>
                      <a:fillRect/>
                    </a:stretch>
                  </pic:blipFill>
                  <pic:spPr bwMode="auto">
                    <a:xfrm>
                      <a:off x="0" y="0"/>
                      <a:ext cx="3000375" cy="2009775"/>
                    </a:xfrm>
                    <a:prstGeom prst="rect">
                      <a:avLst/>
                    </a:prstGeom>
                    <a:ln>
                      <a:noFill/>
                    </a:ln>
                    <a:effectLst>
                      <a:outerShdw blurRad="292100" dist="139700" dir="2700000" algn="tl" rotWithShape="0">
                        <a:srgbClr val="333333">
                          <a:alpha val="65000"/>
                        </a:srgbClr>
                      </a:outerShdw>
                    </a:effectLst>
                  </pic:spPr>
                </pic:pic>
              </a:graphicData>
            </a:graphic>
          </wp:inline>
        </w:drawing>
      </w:r>
    </w:p>
    <w:p w:rsidR="00BC15D7" w:rsidRPr="006640C3" w:rsidRDefault="00614313" w:rsidP="00EC5407">
      <w:pPr>
        <w:pStyle w:val="Caption"/>
      </w:pPr>
      <w:r>
        <w:fldChar w:fldCharType="begin"/>
      </w:r>
      <w:r w:rsidR="003A42A6">
        <w:instrText xml:space="preserve"> STYLEREF 2 \s </w:instrText>
      </w:r>
      <w:r>
        <w:fldChar w:fldCharType="separate"/>
      </w:r>
      <w:bookmarkStart w:id="377" w:name="_Toc263011213"/>
      <w:bookmarkStart w:id="378" w:name="_Toc263011403"/>
      <w:bookmarkStart w:id="379" w:name="_Toc264203605"/>
      <w:r w:rsidR="00295FD8">
        <w:rPr>
          <w:noProof/>
        </w:rPr>
        <w:t>3</w:t>
      </w:r>
      <w:r>
        <w:fldChar w:fldCharType="end"/>
      </w:r>
      <w:r w:rsidR="0088397D" w:rsidRPr="006640C3">
        <w:t>.</w:t>
      </w:r>
      <w:fldSimple w:instr=" SEQ pav. \* ARABIC \s 2 ">
        <w:r w:rsidR="00295FD8">
          <w:rPr>
            <w:noProof/>
          </w:rPr>
          <w:t>3</w:t>
        </w:r>
      </w:fldSimple>
      <w:r w:rsidR="00BC15D7" w:rsidRPr="006640C3">
        <w:t xml:space="preserve"> pav. Vingio parko tilto lynai</w:t>
      </w:r>
      <w:bookmarkEnd w:id="377"/>
      <w:bookmarkEnd w:id="378"/>
      <w:bookmarkEnd w:id="379"/>
    </w:p>
    <w:p w:rsidR="00412036" w:rsidRPr="006640C3" w:rsidRDefault="006D355C" w:rsidP="00412036">
      <w:pPr>
        <w:keepNext/>
        <w:jc w:val="center"/>
      </w:pPr>
      <w:r w:rsidRPr="006640C3">
        <w:rPr>
          <w:noProof/>
          <w:lang w:val="en-US"/>
        </w:rPr>
        <w:lastRenderedPageBreak/>
        <w:drawing>
          <wp:inline distT="0" distB="0" distL="0" distR="0">
            <wp:extent cx="2631831" cy="1837783"/>
            <wp:effectExtent l="171450" t="133350" r="359019" b="295817"/>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6" cstate="print"/>
                    <a:srcRect/>
                    <a:stretch>
                      <a:fillRect/>
                    </a:stretch>
                  </pic:blipFill>
                  <pic:spPr bwMode="auto">
                    <a:xfrm>
                      <a:off x="0" y="0"/>
                      <a:ext cx="2637377" cy="1841656"/>
                    </a:xfrm>
                    <a:prstGeom prst="rect">
                      <a:avLst/>
                    </a:prstGeom>
                    <a:ln>
                      <a:noFill/>
                    </a:ln>
                    <a:effectLst>
                      <a:outerShdw blurRad="292100" dist="139700" dir="2700000" algn="tl" rotWithShape="0">
                        <a:srgbClr val="333333">
                          <a:alpha val="65000"/>
                        </a:srgbClr>
                      </a:outerShdw>
                    </a:effectLst>
                  </pic:spPr>
                </pic:pic>
              </a:graphicData>
            </a:graphic>
          </wp:inline>
        </w:drawing>
      </w:r>
    </w:p>
    <w:p w:rsidR="00412036" w:rsidRPr="006640C3" w:rsidRDefault="00614313" w:rsidP="00412036">
      <w:pPr>
        <w:spacing w:after="240"/>
        <w:jc w:val="center"/>
      </w:pPr>
      <w:r>
        <w:fldChar w:fldCharType="begin"/>
      </w:r>
      <w:r w:rsidR="003A42A6">
        <w:instrText xml:space="preserve"> STYLEREF 2 \s </w:instrText>
      </w:r>
      <w:r>
        <w:fldChar w:fldCharType="separate"/>
      </w:r>
      <w:bookmarkStart w:id="380" w:name="_Toc263011214"/>
      <w:bookmarkStart w:id="381" w:name="_Toc263011404"/>
      <w:bookmarkStart w:id="382" w:name="_Toc264203606"/>
      <w:r w:rsidR="00295FD8">
        <w:rPr>
          <w:noProof/>
        </w:rPr>
        <w:t>3</w:t>
      </w:r>
      <w:r>
        <w:fldChar w:fldCharType="end"/>
      </w:r>
      <w:r w:rsidR="0088397D" w:rsidRPr="006640C3">
        <w:t>.</w:t>
      </w:r>
      <w:fldSimple w:instr=" SEQ pav. \* ARABIC \s 2 ">
        <w:r w:rsidR="00295FD8">
          <w:rPr>
            <w:noProof/>
          </w:rPr>
          <w:t>4</w:t>
        </w:r>
      </w:fldSimple>
      <w:r w:rsidR="00412036" w:rsidRPr="006640C3">
        <w:t xml:space="preserve"> pav. Tilto sijos skersinis profilis</w:t>
      </w:r>
      <w:bookmarkEnd w:id="380"/>
      <w:bookmarkEnd w:id="381"/>
      <w:bookmarkEnd w:id="382"/>
    </w:p>
    <w:p w:rsidR="008C43A0" w:rsidRPr="006640C3" w:rsidRDefault="00667BE3" w:rsidP="00412036">
      <w:pPr>
        <w:pStyle w:val="Header"/>
        <w:spacing w:after="240" w:line="360" w:lineRule="auto"/>
        <w:ind w:firstLine="426"/>
        <w:jc w:val="both"/>
      </w:pPr>
      <w:r w:rsidRPr="006640C3">
        <w:t xml:space="preserve">Kaip jau minėta anksčiau, pirminis tilto modelis nepasiteisino, iškart po atidarymo tiltu einant miniai žmonių tiltas labai svyruodavo.  </w:t>
      </w:r>
      <w:r w:rsidR="00F936B4" w:rsidRPr="006640C3">
        <w:t>Projektuojant šį tiltą į</w:t>
      </w:r>
      <w:r w:rsidRPr="006640C3">
        <w:t xml:space="preserve"> tokį žmonių sukeltą dinaminį elgesį</w:t>
      </w:r>
      <w:r w:rsidR="00F936B4" w:rsidRPr="006640C3">
        <w:t xml:space="preserve"> nebuvo atsižvelgta, todėl po keleto metų nuo tilto </w:t>
      </w:r>
      <w:r w:rsidR="00C255D3" w:rsidRPr="006640C3">
        <w:t>ati</w:t>
      </w:r>
      <w:r w:rsidR="00F936B4" w:rsidRPr="006640C3">
        <w:t>darymo tiltas buvo uždaromas kultūrinių švenčių metu, kad būtų išvengta didelių dinaminių svyravimų. Vienoje tilto pusėje buvo sumontuoti vartai</w:t>
      </w:r>
      <w:r w:rsidR="00C255D3" w:rsidRPr="006640C3">
        <w:t>,</w:t>
      </w:r>
      <w:r w:rsidR="00F936B4" w:rsidRPr="006640C3">
        <w:t xml:space="preserve"> kontroliuojantys žmonių srautą ant tilto. O 2003 metais buvo su</w:t>
      </w:r>
      <w:r w:rsidR="005A7234" w:rsidRPr="006640C3">
        <w:t>montuotos dvi atramos</w:t>
      </w:r>
      <w:r w:rsidR="00D91C20" w:rsidRPr="006640C3">
        <w:t>,</w:t>
      </w:r>
      <w:r w:rsidR="005A7234" w:rsidRPr="006640C3">
        <w:t xml:space="preserve"> nuo kurių</w:t>
      </w:r>
      <w:r w:rsidR="00C255D3" w:rsidRPr="006640C3">
        <w:t xml:space="preserve"> buvo</w:t>
      </w:r>
      <w:r w:rsidR="005A7234" w:rsidRPr="006640C3">
        <w:t xml:space="preserve"> įtempti trosai</w:t>
      </w:r>
      <w:r w:rsidR="00D91C20" w:rsidRPr="006640C3">
        <w:t xml:space="preserve"> po 32 kN</w:t>
      </w:r>
      <w:r w:rsidR="005A7234" w:rsidRPr="006640C3">
        <w:t xml:space="preserve"> iki tilto apačios, kurie turėjo slopinti svyravimus. Deja, atlikus matavimus pasirodė, kad papildomos atotampos pakankamo stabilumo nesuteikė</w:t>
      </w:r>
      <w:r w:rsidR="00197665" w:rsidRPr="006640C3">
        <w:t xml:space="preserve">, </w:t>
      </w:r>
      <w:r w:rsidR="005A7234" w:rsidRPr="006640C3">
        <w:t>todėl žmonių srauto ribotuvas liko.</w:t>
      </w:r>
      <w:r w:rsidR="002B5B29" w:rsidRPr="006640C3">
        <w:t xml:space="preserve"> </w:t>
      </w:r>
      <w:r w:rsidR="005A7234" w:rsidRPr="006640C3">
        <w:t>Dabar tai turbūt vienintelis vantinis tiltas</w:t>
      </w:r>
      <w:r w:rsidR="00D91C20" w:rsidRPr="006640C3">
        <w:t xml:space="preserve"> Lietuvoje</w:t>
      </w:r>
      <w:r w:rsidR="005A7234" w:rsidRPr="006640C3">
        <w:t xml:space="preserve"> su trosais tiek tilto viršuje, tiek apačioje</w:t>
      </w:r>
      <w:r w:rsidR="006E21B1" w:rsidRPr="006640C3">
        <w:t xml:space="preserve"> </w:t>
      </w:r>
      <w:r w:rsidR="00C255D3" w:rsidRPr="006640C3">
        <w:t>(</w:t>
      </w:r>
      <w:r w:rsidR="00412036" w:rsidRPr="006640C3">
        <w:t>3</w:t>
      </w:r>
      <w:r w:rsidR="00EB28D7" w:rsidRPr="006640C3">
        <w:t>.</w:t>
      </w:r>
      <w:r w:rsidR="00412036" w:rsidRPr="006640C3">
        <w:t>5</w:t>
      </w:r>
      <w:r w:rsidR="00EB28D7" w:rsidRPr="006640C3">
        <w:t xml:space="preserve"> ir </w:t>
      </w:r>
      <w:r w:rsidR="00412036" w:rsidRPr="006640C3">
        <w:t>3</w:t>
      </w:r>
      <w:r w:rsidR="00EB28D7" w:rsidRPr="006640C3">
        <w:t>.</w:t>
      </w:r>
      <w:r w:rsidR="00412036" w:rsidRPr="006640C3">
        <w:t>6</w:t>
      </w:r>
      <w:r w:rsidR="006E21B1" w:rsidRPr="006640C3">
        <w:t xml:space="preserve"> pav.</w:t>
      </w:r>
      <w:r w:rsidR="00C255D3" w:rsidRPr="006640C3">
        <w:t>).</w:t>
      </w:r>
    </w:p>
    <w:p w:rsidR="008C43A0" w:rsidRPr="006640C3" w:rsidRDefault="006E21B1" w:rsidP="008C43A0">
      <w:pPr>
        <w:pStyle w:val="Header"/>
        <w:spacing w:line="360" w:lineRule="auto"/>
        <w:ind w:firstLine="426"/>
        <w:jc w:val="center"/>
      </w:pPr>
      <w:r w:rsidRPr="006640C3">
        <w:rPr>
          <w:noProof/>
          <w:lang w:val="en-US" w:eastAsia="en-US"/>
        </w:rPr>
        <w:drawing>
          <wp:inline distT="0" distB="0" distL="0" distR="0">
            <wp:extent cx="2189913" cy="2363281"/>
            <wp:effectExtent l="171450" t="133350" r="362787" b="303719"/>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77" cstate="print"/>
                    <a:srcRect l="39103" t="31864" r="22435" b="16232"/>
                    <a:stretch>
                      <a:fillRect/>
                    </a:stretch>
                  </pic:blipFill>
                  <pic:spPr bwMode="auto">
                    <a:xfrm>
                      <a:off x="0" y="0"/>
                      <a:ext cx="2190471" cy="2363883"/>
                    </a:xfrm>
                    <a:prstGeom prst="rect">
                      <a:avLst/>
                    </a:prstGeom>
                    <a:ln>
                      <a:noFill/>
                    </a:ln>
                    <a:effectLst>
                      <a:outerShdw blurRad="292100" dist="139700" dir="2700000" algn="tl" rotWithShape="0">
                        <a:srgbClr val="333333">
                          <a:alpha val="65000"/>
                        </a:srgbClr>
                      </a:outerShdw>
                    </a:effectLst>
                  </pic:spPr>
                </pic:pic>
              </a:graphicData>
            </a:graphic>
          </wp:inline>
        </w:drawing>
      </w:r>
    </w:p>
    <w:p w:rsidR="008216B6" w:rsidRPr="006640C3" w:rsidRDefault="00614313" w:rsidP="008C43A0">
      <w:pPr>
        <w:pStyle w:val="Header"/>
        <w:spacing w:line="360" w:lineRule="auto"/>
        <w:ind w:firstLine="426"/>
        <w:jc w:val="center"/>
      </w:pPr>
      <w:r>
        <w:fldChar w:fldCharType="begin"/>
      </w:r>
      <w:r w:rsidR="003A42A6">
        <w:instrText xml:space="preserve"> STYLEREF 2 \s </w:instrText>
      </w:r>
      <w:r>
        <w:fldChar w:fldCharType="separate"/>
      </w:r>
      <w:bookmarkStart w:id="383" w:name="_Toc263011215"/>
      <w:bookmarkStart w:id="384" w:name="_Toc263011405"/>
      <w:bookmarkStart w:id="385" w:name="_Toc264203607"/>
      <w:r w:rsidR="00295FD8">
        <w:rPr>
          <w:noProof/>
        </w:rPr>
        <w:t>3</w:t>
      </w:r>
      <w:r>
        <w:fldChar w:fldCharType="end"/>
      </w:r>
      <w:r w:rsidR="0088397D" w:rsidRPr="006640C3">
        <w:t>.</w:t>
      </w:r>
      <w:fldSimple w:instr=" SEQ pav. \* ARABIC \s 2 ">
        <w:r w:rsidR="00295FD8">
          <w:rPr>
            <w:noProof/>
          </w:rPr>
          <w:t>5</w:t>
        </w:r>
      </w:fldSimple>
      <w:r w:rsidR="008216B6" w:rsidRPr="006640C3">
        <w:t xml:space="preserve"> pav. Papildomai įrengtos atotampos</w:t>
      </w:r>
      <w:bookmarkEnd w:id="383"/>
      <w:bookmarkEnd w:id="384"/>
      <w:bookmarkEnd w:id="385"/>
    </w:p>
    <w:p w:rsidR="00F615DB" w:rsidRPr="006640C3" w:rsidRDefault="00F615DB" w:rsidP="008B7777">
      <w:pPr>
        <w:pStyle w:val="Header"/>
        <w:keepNext/>
        <w:spacing w:before="240" w:line="360" w:lineRule="auto"/>
        <w:ind w:firstLine="426"/>
        <w:jc w:val="center"/>
      </w:pPr>
      <w:r w:rsidRPr="006640C3">
        <w:rPr>
          <w:noProof/>
          <w:lang w:val="en-US" w:eastAsia="en-US"/>
        </w:rPr>
        <w:lastRenderedPageBreak/>
        <w:drawing>
          <wp:inline distT="0" distB="0" distL="0" distR="0">
            <wp:extent cx="3538220" cy="2524125"/>
            <wp:effectExtent l="171450" t="133350" r="367030" b="314325"/>
            <wp:docPr id="112" name="Picture 112" descr="C:\Documents and Settings\DOVILE\Desktop\114377_VJqL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Documents and Settings\DOVILE\Desktop\114377_VJqLpL.jpg"/>
                    <pic:cNvPicPr>
                      <a:picLocks noChangeAspect="1" noChangeArrowheads="1"/>
                    </pic:cNvPicPr>
                  </pic:nvPicPr>
                  <pic:blipFill>
                    <a:blip r:embed="rId478" cstate="print"/>
                    <a:srcRect l="4808" r="7016" b="16208"/>
                    <a:stretch>
                      <a:fillRect/>
                    </a:stretch>
                  </pic:blipFill>
                  <pic:spPr bwMode="auto">
                    <a:xfrm>
                      <a:off x="0" y="0"/>
                      <a:ext cx="3538220" cy="2524125"/>
                    </a:xfrm>
                    <a:prstGeom prst="rect">
                      <a:avLst/>
                    </a:prstGeom>
                    <a:ln>
                      <a:noFill/>
                    </a:ln>
                    <a:effectLst>
                      <a:outerShdw blurRad="292100" dist="139700" dir="2700000" algn="tl" rotWithShape="0">
                        <a:srgbClr val="333333">
                          <a:alpha val="65000"/>
                        </a:srgbClr>
                      </a:outerShdw>
                    </a:effectLst>
                  </pic:spPr>
                </pic:pic>
              </a:graphicData>
            </a:graphic>
          </wp:inline>
        </w:drawing>
      </w:r>
    </w:p>
    <w:p w:rsidR="00F615DB" w:rsidRPr="006640C3" w:rsidRDefault="00614313" w:rsidP="00EC5407">
      <w:pPr>
        <w:pStyle w:val="Caption"/>
      </w:pPr>
      <w:r>
        <w:fldChar w:fldCharType="begin"/>
      </w:r>
      <w:r w:rsidR="003A42A6">
        <w:instrText xml:space="preserve"> STYLEREF 2 \s </w:instrText>
      </w:r>
      <w:r>
        <w:fldChar w:fldCharType="separate"/>
      </w:r>
      <w:bookmarkStart w:id="386" w:name="_Toc263011216"/>
      <w:bookmarkStart w:id="387" w:name="_Toc263011406"/>
      <w:bookmarkStart w:id="388" w:name="_Toc264203608"/>
      <w:r w:rsidR="00295FD8">
        <w:rPr>
          <w:noProof/>
        </w:rPr>
        <w:t>3</w:t>
      </w:r>
      <w:r>
        <w:fldChar w:fldCharType="end"/>
      </w:r>
      <w:r w:rsidR="0088397D" w:rsidRPr="006640C3">
        <w:t>.</w:t>
      </w:r>
      <w:fldSimple w:instr=" SEQ pav. \* ARABIC \s 2 ">
        <w:r w:rsidR="00295FD8">
          <w:rPr>
            <w:noProof/>
          </w:rPr>
          <w:t>6</w:t>
        </w:r>
      </w:fldSimple>
      <w:r w:rsidR="002320A9" w:rsidRPr="006640C3">
        <w:t xml:space="preserve"> p</w:t>
      </w:r>
      <w:r w:rsidR="00F615DB" w:rsidRPr="006640C3">
        <w:t xml:space="preserve">av. </w:t>
      </w:r>
      <w:r w:rsidR="0039617D" w:rsidRPr="006640C3">
        <w:t>Papildomų atotampų įtvirtinimas</w:t>
      </w:r>
      <w:bookmarkEnd w:id="386"/>
      <w:bookmarkEnd w:id="387"/>
      <w:bookmarkEnd w:id="388"/>
    </w:p>
    <w:p w:rsidR="005A7234" w:rsidRPr="006640C3" w:rsidRDefault="00163821" w:rsidP="00207320">
      <w:pPr>
        <w:pStyle w:val="Heading3"/>
      </w:pPr>
      <w:bookmarkStart w:id="389" w:name="_Toc262554498"/>
      <w:bookmarkStart w:id="390" w:name="_Toc262554580"/>
      <w:bookmarkStart w:id="391" w:name="_Toc262582321"/>
      <w:bookmarkStart w:id="392" w:name="_Toc262582393"/>
      <w:bookmarkStart w:id="393" w:name="_Toc262582441"/>
      <w:bookmarkStart w:id="394" w:name="_Toc262582548"/>
      <w:bookmarkStart w:id="395" w:name="_Toc262582672"/>
      <w:bookmarkStart w:id="396" w:name="_Toc262582821"/>
      <w:bookmarkStart w:id="397" w:name="_Toc262582909"/>
      <w:bookmarkStart w:id="398" w:name="_Toc262583225"/>
      <w:bookmarkStart w:id="399" w:name="_Toc262583404"/>
      <w:bookmarkStart w:id="400" w:name="_Toc262583440"/>
      <w:bookmarkStart w:id="401" w:name="_Toc263011803"/>
      <w:bookmarkStart w:id="402" w:name="_Toc263011875"/>
      <w:bookmarkStart w:id="403" w:name="_Toc263012010"/>
      <w:bookmarkStart w:id="404" w:name="_Toc263012201"/>
      <w:bookmarkStart w:id="405" w:name="_Toc264203527"/>
      <w:r w:rsidRPr="006640C3">
        <w:t>3</w:t>
      </w:r>
      <w:r w:rsidR="00B82117" w:rsidRPr="006640C3">
        <w:t>.2</w:t>
      </w:r>
      <w:r w:rsidR="00B67ACF" w:rsidRPr="006640C3">
        <w:t>.</w:t>
      </w:r>
      <w:r w:rsidR="00F747E2" w:rsidRPr="006640C3">
        <w:t xml:space="preserve"> Baigtinių elementų metodas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rsidR="000B1177" w:rsidRPr="006640C3" w:rsidRDefault="000B1177" w:rsidP="004A0369">
      <w:pPr>
        <w:pStyle w:val="Header"/>
        <w:spacing w:line="360" w:lineRule="auto"/>
        <w:ind w:firstLine="426"/>
        <w:jc w:val="both"/>
      </w:pPr>
      <w:r w:rsidRPr="006640C3">
        <w:t xml:space="preserve">Tilto dinaminiai skaičiavimai atliekami </w:t>
      </w:r>
      <w:r w:rsidR="00C255D3" w:rsidRPr="006640C3">
        <w:t>taikant</w:t>
      </w:r>
      <w:r w:rsidRPr="006640C3">
        <w:t xml:space="preserve"> baigtinių elementų metodą. Skaičiavimų tikslas – nustatyti tilto reakciją į dinamines apkrovas, kurių pagrindinės yra pėsčiųjų sukeltos dinaminės apkrovos.</w:t>
      </w:r>
    </w:p>
    <w:p w:rsidR="002B5B29" w:rsidRPr="006640C3" w:rsidRDefault="002B5B29" w:rsidP="004A0369">
      <w:pPr>
        <w:pStyle w:val="Header"/>
        <w:spacing w:line="360" w:lineRule="auto"/>
        <w:ind w:firstLine="426"/>
        <w:jc w:val="both"/>
      </w:pPr>
    </w:p>
    <w:p w:rsidR="002320A9" w:rsidRPr="006640C3" w:rsidRDefault="00163821" w:rsidP="00207320">
      <w:pPr>
        <w:pStyle w:val="Heading3"/>
      </w:pPr>
      <w:bookmarkStart w:id="406" w:name="_Toc262554499"/>
      <w:bookmarkStart w:id="407" w:name="_Toc262554581"/>
      <w:bookmarkStart w:id="408" w:name="_Toc262582322"/>
      <w:bookmarkStart w:id="409" w:name="_Toc262582394"/>
      <w:bookmarkStart w:id="410" w:name="_Toc262582442"/>
      <w:bookmarkStart w:id="411" w:name="_Toc262582549"/>
      <w:bookmarkStart w:id="412" w:name="_Toc262582673"/>
      <w:bookmarkStart w:id="413" w:name="_Toc262582822"/>
      <w:bookmarkStart w:id="414" w:name="_Toc262582910"/>
      <w:bookmarkStart w:id="415" w:name="_Toc262583226"/>
      <w:bookmarkStart w:id="416" w:name="_Toc262583405"/>
      <w:bookmarkStart w:id="417" w:name="_Toc262583441"/>
      <w:bookmarkStart w:id="418" w:name="_Toc263011804"/>
      <w:bookmarkStart w:id="419" w:name="_Toc263011876"/>
      <w:bookmarkStart w:id="420" w:name="_Toc263012011"/>
      <w:bookmarkStart w:id="421" w:name="_Toc263012202"/>
      <w:bookmarkStart w:id="422" w:name="_Toc264203528"/>
      <w:r w:rsidRPr="006640C3">
        <w:t>3</w:t>
      </w:r>
      <w:r w:rsidR="00B82117" w:rsidRPr="006640C3">
        <w:t>.3</w:t>
      </w:r>
      <w:r w:rsidR="00B67ACF" w:rsidRPr="006640C3">
        <w:t>.</w:t>
      </w:r>
      <w:r w:rsidR="00F747E2" w:rsidRPr="006640C3">
        <w:t xml:space="preserve"> Diskretinis tilto modelis ir lygčių sistema</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rsidR="00B3425A" w:rsidRPr="006640C3" w:rsidRDefault="00AB4C78" w:rsidP="004A0369">
      <w:pPr>
        <w:pStyle w:val="Header"/>
        <w:spacing w:line="360" w:lineRule="auto"/>
        <w:ind w:firstLine="426"/>
        <w:jc w:val="both"/>
      </w:pPr>
      <w:r w:rsidRPr="006640C3">
        <w:t>Dinaminiams skaičiavimams atlikti tiltas paverči</w:t>
      </w:r>
      <w:r w:rsidR="002B5B29" w:rsidRPr="006640C3">
        <w:t xml:space="preserve">amas </w:t>
      </w:r>
      <w:r w:rsidR="00F747E2" w:rsidRPr="006640C3">
        <w:t>plokščiąja</w:t>
      </w:r>
      <w:r w:rsidR="002B5B29" w:rsidRPr="006640C3">
        <w:t xml:space="preserve"> strypine sistema. Papildomai sumontuotos vibraciją slopinančios atotampos</w:t>
      </w:r>
      <w:r w:rsidR="00FE4114" w:rsidRPr="006640C3">
        <w:t xml:space="preserve"> </w:t>
      </w:r>
      <w:r w:rsidR="00FE4114" w:rsidRPr="006640C3">
        <w:rPr>
          <w:position w:val="-6"/>
        </w:rPr>
        <w:object w:dxaOrig="440" w:dyaOrig="279">
          <v:shape id="_x0000_i1250" type="#_x0000_t75" style="width:19.5pt;height:14.25pt" o:ole="">
            <v:imagedata r:id="rId479" o:title=""/>
          </v:shape>
          <o:OLEObject Type="Embed" ProgID="Equation.3" ShapeID="_x0000_i1250" DrawAspect="Content" ObjectID="_1338706912" r:id="rId480"/>
        </w:object>
      </w:r>
      <w:r w:rsidR="002B5B29" w:rsidRPr="006640C3">
        <w:t xml:space="preserve"> </w:t>
      </w:r>
      <w:r w:rsidR="00FE4114" w:rsidRPr="006640C3">
        <w:t xml:space="preserve">ir </w:t>
      </w:r>
      <w:r w:rsidR="00FE4114" w:rsidRPr="006640C3">
        <w:rPr>
          <w:position w:val="-6"/>
        </w:rPr>
        <w:object w:dxaOrig="480" w:dyaOrig="279">
          <v:shape id="_x0000_i1251" type="#_x0000_t75" style="width:22.5pt;height:14.25pt" o:ole="">
            <v:imagedata r:id="rId481" o:title=""/>
          </v:shape>
          <o:OLEObject Type="Embed" ProgID="Equation.3" ShapeID="_x0000_i1251" DrawAspect="Content" ObjectID="_1338706913" r:id="rId482"/>
        </w:object>
      </w:r>
      <w:r w:rsidR="00BF4A1E" w:rsidRPr="006640C3">
        <w:rPr>
          <w:position w:val="-6"/>
        </w:rPr>
        <w:t xml:space="preserve"> </w:t>
      </w:r>
      <w:r w:rsidR="002B5B29" w:rsidRPr="006640C3">
        <w:t xml:space="preserve">suprojektuojamos į </w:t>
      </w:r>
      <w:r w:rsidR="005725F1" w:rsidRPr="006640C3">
        <w:t>vertikalią</w:t>
      </w:r>
      <w:r w:rsidR="00BF4A1E" w:rsidRPr="006640C3">
        <w:t>ją</w:t>
      </w:r>
      <w:r w:rsidR="005725F1" w:rsidRPr="006640C3">
        <w:t xml:space="preserve"> </w:t>
      </w:r>
      <w:r w:rsidR="002B5B29" w:rsidRPr="006640C3">
        <w:t>plokštumą</w:t>
      </w:r>
      <w:r w:rsidR="00581E76" w:rsidRPr="006640C3">
        <w:t xml:space="preserve"> </w:t>
      </w:r>
      <w:r w:rsidR="00C255D3" w:rsidRPr="006640C3">
        <w:t>(3</w:t>
      </w:r>
      <w:r w:rsidR="008D34E6" w:rsidRPr="006640C3">
        <w:t>.</w:t>
      </w:r>
      <w:r w:rsidR="00040DCB" w:rsidRPr="006640C3">
        <w:t xml:space="preserve">7 </w:t>
      </w:r>
      <w:r w:rsidR="008D34E6" w:rsidRPr="006640C3">
        <w:t>pav</w:t>
      </w:r>
      <w:r w:rsidR="00581E76" w:rsidRPr="006640C3">
        <w:t>.</w:t>
      </w:r>
      <w:r w:rsidR="00C255D3" w:rsidRPr="006640C3">
        <w:t>).</w:t>
      </w:r>
      <w:r w:rsidR="00581E76" w:rsidRPr="006640C3">
        <w:t xml:space="preserve"> </w:t>
      </w:r>
    </w:p>
    <w:p w:rsidR="00BF4A1E" w:rsidRPr="006640C3" w:rsidRDefault="00BF4A1E" w:rsidP="00BF4A1E">
      <w:pPr>
        <w:pStyle w:val="Header"/>
        <w:spacing w:line="360" w:lineRule="auto"/>
        <w:ind w:firstLine="426"/>
        <w:jc w:val="center"/>
      </w:pPr>
      <w:r w:rsidRPr="006640C3">
        <w:object w:dxaOrig="18885" w:dyaOrig="10785">
          <v:shape id="_x0000_i1252" type="#_x0000_t75" style="width:452.25pt;height:123.75pt" o:ole="" o:preferrelative="f">
            <v:imagedata r:id="rId483" o:title="" croptop="25148f" cropbottom="26974f" cropleft="1830f" cropright="34862f"/>
          </v:shape>
          <o:OLEObject Type="Embed" ProgID="AutoCADLT.Drawing.18" ShapeID="_x0000_i1252" DrawAspect="Content" ObjectID="_1338706914" r:id="rId484"/>
        </w:object>
      </w:r>
    </w:p>
    <w:p w:rsidR="00BF4A1E" w:rsidRPr="006640C3" w:rsidRDefault="00614313" w:rsidP="00EC5407">
      <w:pPr>
        <w:pStyle w:val="Caption"/>
      </w:pPr>
      <w:r>
        <w:fldChar w:fldCharType="begin"/>
      </w:r>
      <w:r w:rsidR="003A42A6">
        <w:instrText xml:space="preserve"> STYLEREF 2 \s </w:instrText>
      </w:r>
      <w:r>
        <w:fldChar w:fldCharType="separate"/>
      </w:r>
      <w:bookmarkStart w:id="423" w:name="_Toc263011217"/>
      <w:bookmarkStart w:id="424" w:name="_Toc263011407"/>
      <w:bookmarkStart w:id="425" w:name="_Toc264203609"/>
      <w:r w:rsidR="00295FD8">
        <w:rPr>
          <w:noProof/>
        </w:rPr>
        <w:t>3</w:t>
      </w:r>
      <w:r>
        <w:fldChar w:fldCharType="end"/>
      </w:r>
      <w:r w:rsidR="0088397D" w:rsidRPr="006640C3">
        <w:t>.</w:t>
      </w:r>
      <w:fldSimple w:instr=" SEQ pav. \* ARABIC \s 2 ">
        <w:r w:rsidR="00295FD8">
          <w:rPr>
            <w:noProof/>
          </w:rPr>
          <w:t>7</w:t>
        </w:r>
      </w:fldSimple>
      <w:r w:rsidR="00BF4A1E" w:rsidRPr="006640C3">
        <w:t xml:space="preserve"> pav. Tilto projekcija į vertikalią</w:t>
      </w:r>
      <w:r w:rsidR="00C960FA" w:rsidRPr="006640C3">
        <w:t>ją</w:t>
      </w:r>
      <w:r w:rsidR="00BF4A1E" w:rsidRPr="006640C3">
        <w:t xml:space="preserve"> plokštumą</w:t>
      </w:r>
      <w:bookmarkEnd w:id="423"/>
      <w:bookmarkEnd w:id="424"/>
      <w:bookmarkEnd w:id="425"/>
    </w:p>
    <w:p w:rsidR="00BF4A1E" w:rsidRPr="006640C3" w:rsidRDefault="00BF4A1E" w:rsidP="004A0369">
      <w:pPr>
        <w:pStyle w:val="Header"/>
        <w:spacing w:line="360" w:lineRule="auto"/>
        <w:ind w:firstLine="426"/>
        <w:jc w:val="both"/>
      </w:pPr>
    </w:p>
    <w:p w:rsidR="00B3425A" w:rsidRPr="006640C3" w:rsidRDefault="008D34E6" w:rsidP="004A0369">
      <w:pPr>
        <w:pStyle w:val="Header"/>
        <w:spacing w:line="360" w:lineRule="auto"/>
        <w:ind w:firstLine="426"/>
        <w:jc w:val="both"/>
        <w:rPr>
          <w:b/>
        </w:rPr>
      </w:pPr>
      <w:r w:rsidRPr="006640C3">
        <w:rPr>
          <w:b/>
          <w:position w:val="-6"/>
        </w:rPr>
        <w:object w:dxaOrig="440" w:dyaOrig="279">
          <v:shape id="_x0000_i1253" type="#_x0000_t75" style="width:19.5pt;height:14.25pt" o:ole="">
            <v:imagedata r:id="rId485" o:title=""/>
          </v:shape>
          <o:OLEObject Type="Embed" ProgID="Equation.3" ShapeID="_x0000_i1253" DrawAspect="Content" ObjectID="_1338706915" r:id="rId486"/>
        </w:object>
      </w:r>
      <w:r w:rsidRPr="006640C3">
        <w:rPr>
          <w:b/>
        </w:rPr>
        <w:t xml:space="preserve">ir </w:t>
      </w:r>
      <w:r w:rsidRPr="006640C3">
        <w:rPr>
          <w:b/>
          <w:position w:val="-6"/>
        </w:rPr>
        <w:object w:dxaOrig="480" w:dyaOrig="279">
          <v:shape id="_x0000_i1254" type="#_x0000_t75" style="width:22.5pt;height:14.25pt" o:ole="">
            <v:imagedata r:id="rId487" o:title=""/>
          </v:shape>
          <o:OLEObject Type="Embed" ProgID="Equation.3" ShapeID="_x0000_i1254" DrawAspect="Content" ObjectID="_1338706916" r:id="rId488"/>
        </w:object>
      </w:r>
      <w:r w:rsidRPr="006640C3">
        <w:rPr>
          <w:b/>
        </w:rPr>
        <w:t>reikšmių radimas</w:t>
      </w:r>
    </w:p>
    <w:p w:rsidR="00A157EC" w:rsidRPr="006640C3" w:rsidRDefault="00336358" w:rsidP="008B7777">
      <w:pPr>
        <w:pStyle w:val="Header"/>
        <w:keepNext/>
        <w:spacing w:line="360" w:lineRule="auto"/>
        <w:ind w:firstLine="426"/>
        <w:jc w:val="center"/>
      </w:pPr>
      <w:r w:rsidRPr="006640C3">
        <w:rPr>
          <w:b/>
          <w:noProof/>
          <w:lang w:val="en-US" w:eastAsia="en-US"/>
        </w:rPr>
        <w:drawing>
          <wp:inline distT="0" distB="0" distL="0" distR="0">
            <wp:extent cx="2695575" cy="2442231"/>
            <wp:effectExtent l="1905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489" cstate="print"/>
                    <a:srcRect l="28045" t="14359" r="29327" b="23846"/>
                    <a:stretch>
                      <a:fillRect/>
                    </a:stretch>
                  </pic:blipFill>
                  <pic:spPr bwMode="auto">
                    <a:xfrm>
                      <a:off x="0" y="0"/>
                      <a:ext cx="2695969" cy="2442588"/>
                    </a:xfrm>
                    <a:prstGeom prst="rect">
                      <a:avLst/>
                    </a:prstGeom>
                    <a:noFill/>
                    <a:ln w="9525">
                      <a:noFill/>
                      <a:miter lim="800000"/>
                      <a:headEnd/>
                      <a:tailEnd/>
                    </a:ln>
                  </pic:spPr>
                </pic:pic>
              </a:graphicData>
            </a:graphic>
          </wp:inline>
        </w:drawing>
      </w:r>
    </w:p>
    <w:p w:rsidR="00040DCB" w:rsidRPr="006640C3" w:rsidRDefault="00614313" w:rsidP="00EC5407">
      <w:pPr>
        <w:pStyle w:val="Caption"/>
        <w:rPr>
          <w:b/>
        </w:rPr>
      </w:pPr>
      <w:r>
        <w:fldChar w:fldCharType="begin"/>
      </w:r>
      <w:r w:rsidR="003A42A6">
        <w:instrText xml:space="preserve"> STYLEREF 2 \s </w:instrText>
      </w:r>
      <w:r>
        <w:fldChar w:fldCharType="separate"/>
      </w:r>
      <w:bookmarkStart w:id="426" w:name="_Toc263011218"/>
      <w:bookmarkStart w:id="427" w:name="_Toc263011408"/>
      <w:bookmarkStart w:id="428" w:name="_Toc264203610"/>
      <w:r w:rsidR="00295FD8">
        <w:rPr>
          <w:noProof/>
        </w:rPr>
        <w:t>3</w:t>
      </w:r>
      <w:r>
        <w:fldChar w:fldCharType="end"/>
      </w:r>
      <w:r w:rsidR="0088397D" w:rsidRPr="006640C3">
        <w:t>.</w:t>
      </w:r>
      <w:fldSimple w:instr=" SEQ pav. \* ARABIC \s 2 ">
        <w:r w:rsidR="00295FD8">
          <w:rPr>
            <w:noProof/>
          </w:rPr>
          <w:t>8</w:t>
        </w:r>
      </w:fldSimple>
      <w:r w:rsidR="00A157EC" w:rsidRPr="006640C3">
        <w:t xml:space="preserve"> pav. </w:t>
      </w:r>
      <w:r w:rsidR="00040DCB" w:rsidRPr="006640C3">
        <w:rPr>
          <w:position w:val="-6"/>
        </w:rPr>
        <w:object w:dxaOrig="440" w:dyaOrig="279">
          <v:shape id="_x0000_i1255" type="#_x0000_t75" style="width:19.5pt;height:14.25pt" o:ole="">
            <v:imagedata r:id="rId21" o:title=""/>
          </v:shape>
          <o:OLEObject Type="Embed" ProgID="Equation.3" ShapeID="_x0000_i1255" DrawAspect="Content" ObjectID="_1338706917" r:id="rId490"/>
        </w:object>
      </w:r>
      <w:r w:rsidR="00040DCB" w:rsidRPr="006640C3">
        <w:t xml:space="preserve">ir </w:t>
      </w:r>
      <w:r w:rsidR="00040DCB" w:rsidRPr="006640C3">
        <w:rPr>
          <w:position w:val="-6"/>
        </w:rPr>
        <w:object w:dxaOrig="480" w:dyaOrig="279">
          <v:shape id="_x0000_i1256" type="#_x0000_t75" style="width:22.5pt;height:14.25pt" o:ole="">
            <v:imagedata r:id="rId23" o:title=""/>
          </v:shape>
          <o:OLEObject Type="Embed" ProgID="Equation.3" ShapeID="_x0000_i1256" DrawAspect="Content" ObjectID="_1338706918" r:id="rId491"/>
        </w:object>
      </w:r>
      <w:r w:rsidR="00040DCB" w:rsidRPr="006640C3">
        <w:t>reikšmių radimas</w:t>
      </w:r>
      <w:bookmarkEnd w:id="426"/>
      <w:bookmarkEnd w:id="427"/>
      <w:bookmarkEnd w:id="428"/>
    </w:p>
    <w:p w:rsidR="00B3425A" w:rsidRPr="006640C3" w:rsidRDefault="00040DCB" w:rsidP="008B7777">
      <w:pPr>
        <w:pStyle w:val="Header"/>
        <w:spacing w:line="360" w:lineRule="auto"/>
        <w:ind w:firstLine="426"/>
        <w:jc w:val="center"/>
        <w:rPr>
          <w:position w:val="-6"/>
        </w:rPr>
      </w:pPr>
      <w:r w:rsidRPr="006640C3">
        <w:rPr>
          <w:position w:val="-28"/>
        </w:rPr>
        <w:object w:dxaOrig="2200" w:dyaOrig="660">
          <v:shape id="_x0000_i1257" type="#_x0000_t75" style="width:103.5pt;height:33pt" o:ole="">
            <v:imagedata r:id="rId492" o:title=""/>
          </v:shape>
          <o:OLEObject Type="Embed" ProgID="Equation.3" ShapeID="_x0000_i1257" DrawAspect="Content" ObjectID="_1338706919" r:id="rId493"/>
        </w:object>
      </w:r>
      <w:r w:rsidR="00A157EC" w:rsidRPr="006640C3">
        <w:rPr>
          <w:position w:val="-6"/>
        </w:rPr>
        <w:t xml:space="preserve"> → </w:t>
      </w:r>
      <w:r w:rsidR="00C960FA" w:rsidRPr="006640C3">
        <w:rPr>
          <w:position w:val="-10"/>
        </w:rPr>
        <w:object w:dxaOrig="1500" w:dyaOrig="320">
          <v:shape id="_x0000_i1258" type="#_x0000_t75" style="width:76.5pt;height:15.75pt" o:ole="">
            <v:imagedata r:id="rId494" o:title=""/>
          </v:shape>
          <o:OLEObject Type="Embed" ProgID="Equation.3" ShapeID="_x0000_i1258" DrawAspect="Content" ObjectID="_1338706920" r:id="rId495"/>
        </w:object>
      </w:r>
    </w:p>
    <w:p w:rsidR="00B3425A" w:rsidRPr="006640C3" w:rsidRDefault="00040DCB" w:rsidP="008B7777">
      <w:pPr>
        <w:pStyle w:val="Header"/>
        <w:spacing w:line="360" w:lineRule="auto"/>
        <w:ind w:firstLine="426"/>
        <w:jc w:val="center"/>
        <w:rPr>
          <w:position w:val="-6"/>
        </w:rPr>
      </w:pPr>
      <w:r w:rsidRPr="006640C3">
        <w:rPr>
          <w:position w:val="-28"/>
        </w:rPr>
        <w:object w:dxaOrig="2400" w:dyaOrig="660">
          <v:shape id="_x0000_i1259" type="#_x0000_t75" style="width:112.5pt;height:33pt" o:ole="">
            <v:imagedata r:id="rId496" o:title=""/>
          </v:shape>
          <o:OLEObject Type="Embed" ProgID="Equation.3" ShapeID="_x0000_i1259" DrawAspect="Content" ObjectID="_1338706921" r:id="rId497"/>
        </w:object>
      </w:r>
      <w:r w:rsidR="00A157EC" w:rsidRPr="006640C3">
        <w:rPr>
          <w:position w:val="-6"/>
        </w:rPr>
        <w:t xml:space="preserve"> → </w:t>
      </w:r>
      <w:r w:rsidRPr="006640C3">
        <w:rPr>
          <w:position w:val="-10"/>
        </w:rPr>
        <w:object w:dxaOrig="1500" w:dyaOrig="320">
          <v:shape id="_x0000_i1260" type="#_x0000_t75" style="width:77.25pt;height:15.75pt" o:ole="">
            <v:imagedata r:id="rId498" o:title=""/>
          </v:shape>
          <o:OLEObject Type="Embed" ProgID="Equation.3" ShapeID="_x0000_i1260" DrawAspect="Content" ObjectID="_1338706922" r:id="rId499"/>
        </w:objec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E4114" w:rsidRPr="006640C3" w:rsidTr="00C960FA">
        <w:tc>
          <w:tcPr>
            <w:tcW w:w="7770" w:type="dxa"/>
            <w:vAlign w:val="center"/>
          </w:tcPr>
          <w:p w:rsidR="00C960FA" w:rsidRPr="006640C3" w:rsidRDefault="00C960FA" w:rsidP="00C960FA">
            <w:pPr>
              <w:pStyle w:val="Header"/>
              <w:spacing w:line="360" w:lineRule="auto"/>
              <w:ind w:firstLine="426"/>
              <w:jc w:val="center"/>
              <w:rPr>
                <w:position w:val="-6"/>
              </w:rPr>
            </w:pPr>
            <w:r w:rsidRPr="006640C3">
              <w:rPr>
                <w:position w:val="-10"/>
              </w:rPr>
              <w:object w:dxaOrig="2299" w:dyaOrig="320">
                <v:shape id="_x0000_i1261" type="#_x0000_t75" style="width:108.75pt;height:15.75pt" o:ole="">
                  <v:imagedata r:id="rId500" o:title=""/>
                </v:shape>
                <o:OLEObject Type="Embed" ProgID="Equation.3" ShapeID="_x0000_i1261" DrawAspect="Content" ObjectID="_1338706923" r:id="rId501"/>
              </w:object>
            </w:r>
            <w:r w:rsidRPr="006640C3">
              <w:rPr>
                <w:position w:val="-6"/>
              </w:rPr>
              <w:t xml:space="preserve"> </w:t>
            </w:r>
            <w:r w:rsidRPr="006640C3">
              <w:rPr>
                <w:position w:val="-10"/>
              </w:rPr>
              <w:object w:dxaOrig="440" w:dyaOrig="320">
                <v:shape id="_x0000_i1262" type="#_x0000_t75" style="width:21pt;height:15.75pt" o:ole="">
                  <v:imagedata r:id="rId502" o:title=""/>
                </v:shape>
                <o:OLEObject Type="Embed" ProgID="Equation.3" ShapeID="_x0000_i1262" DrawAspect="Content" ObjectID="_1338706924" r:id="rId503"/>
              </w:object>
            </w:r>
          </w:p>
          <w:p w:rsidR="00FE4114" w:rsidRPr="006640C3" w:rsidRDefault="00C960FA" w:rsidP="00C960FA">
            <w:pPr>
              <w:pStyle w:val="Header"/>
              <w:spacing w:line="360" w:lineRule="auto"/>
              <w:ind w:firstLine="426"/>
              <w:jc w:val="center"/>
              <w:rPr>
                <w:position w:val="-6"/>
              </w:rPr>
            </w:pPr>
            <w:r w:rsidRPr="006640C3">
              <w:rPr>
                <w:position w:val="-10"/>
              </w:rPr>
              <w:object w:dxaOrig="2400" w:dyaOrig="320">
                <v:shape id="_x0000_i1263" type="#_x0000_t75" style="width:113.25pt;height:15.75pt" o:ole="">
                  <v:imagedata r:id="rId504" o:title=""/>
                </v:shape>
                <o:OLEObject Type="Embed" ProgID="Equation.3" ShapeID="_x0000_i1263" DrawAspect="Content" ObjectID="_1338706925" r:id="rId505"/>
              </w:object>
            </w:r>
            <w:r w:rsidRPr="006640C3">
              <w:rPr>
                <w:position w:val="-6"/>
              </w:rPr>
              <w:t xml:space="preserve"> </w:t>
            </w:r>
            <w:r w:rsidRPr="006640C3">
              <w:rPr>
                <w:position w:val="-6"/>
              </w:rPr>
              <w:object w:dxaOrig="420" w:dyaOrig="279">
                <v:shape id="_x0000_i1264" type="#_x0000_t75" style="width:20.25pt;height:14.25pt" o:ole="">
                  <v:imagedata r:id="rId506" o:title=""/>
                </v:shape>
                <o:OLEObject Type="Embed" ProgID="Equation.3" ShapeID="_x0000_i1264" DrawAspect="Content" ObjectID="_1338706926" r:id="rId507"/>
              </w:object>
            </w:r>
          </w:p>
        </w:tc>
        <w:tc>
          <w:tcPr>
            <w:tcW w:w="1220" w:type="dxa"/>
            <w:vAlign w:val="center"/>
          </w:tcPr>
          <w:p w:rsidR="00FE4114" w:rsidRPr="006640C3" w:rsidRDefault="004150C4" w:rsidP="00EC5407">
            <w:pPr>
              <w:pStyle w:val="Caption"/>
            </w:pPr>
            <w:r w:rsidRPr="006640C3">
              <w:t>(</w:t>
            </w:r>
            <w:fldSimple w:instr=" STYLEREF 2 \s ">
              <w:r w:rsidR="00295FD8">
                <w:rPr>
                  <w:noProof/>
                </w:rPr>
                <w:t>3</w:t>
              </w:r>
            </w:fldSimple>
            <w:r w:rsidR="00BA42B5" w:rsidRPr="006640C3">
              <w:t>.</w:t>
            </w:r>
            <w:fldSimple w:instr=" SEQ Lygtis \* ARABIC \s 2 ">
              <w:r w:rsidR="00295FD8">
                <w:rPr>
                  <w:noProof/>
                </w:rPr>
                <w:t>1</w:t>
              </w:r>
            </w:fldSimple>
            <w:r w:rsidRPr="006640C3">
              <w:t>)</w:t>
            </w:r>
          </w:p>
        </w:tc>
      </w:tr>
    </w:tbl>
    <w:p w:rsidR="00761456" w:rsidRPr="006640C3" w:rsidRDefault="00760070" w:rsidP="00C960FA">
      <w:pPr>
        <w:pStyle w:val="Header"/>
        <w:keepNext/>
        <w:tabs>
          <w:tab w:val="clear" w:pos="4677"/>
          <w:tab w:val="center" w:pos="1701"/>
        </w:tabs>
        <w:spacing w:line="360" w:lineRule="auto"/>
        <w:ind w:firstLine="425"/>
        <w:jc w:val="both"/>
        <w:rPr>
          <w:b/>
        </w:rPr>
      </w:pPr>
      <w:r w:rsidRPr="006640C3">
        <w:rPr>
          <w:b/>
        </w:rPr>
        <w:t>Lygčių sistema</w:t>
      </w:r>
    </w:p>
    <w:p w:rsidR="00A609BF" w:rsidRPr="006640C3" w:rsidRDefault="00A609BF" w:rsidP="004A0369">
      <w:pPr>
        <w:pStyle w:val="Header"/>
        <w:tabs>
          <w:tab w:val="clear" w:pos="4677"/>
          <w:tab w:val="center" w:pos="1701"/>
        </w:tabs>
        <w:spacing w:line="360" w:lineRule="auto"/>
        <w:ind w:firstLine="426"/>
        <w:jc w:val="both"/>
      </w:pPr>
      <w:r w:rsidRPr="006640C3">
        <w:t xml:space="preserve">Fiksuotu laiko momentu </w:t>
      </w:r>
      <w:r w:rsidR="009424FB" w:rsidRPr="006640C3">
        <w:rPr>
          <w:position w:val="-6"/>
        </w:rPr>
        <w:object w:dxaOrig="139" w:dyaOrig="240">
          <v:shape id="_x0000_i1265" type="#_x0000_t75" style="width:6.75pt;height:10.5pt" o:ole="">
            <v:imagedata r:id="rId508" o:title=""/>
          </v:shape>
          <o:OLEObject Type="Embed" ProgID="Equation.3" ShapeID="_x0000_i1265" DrawAspect="Content" ObjectID="_1338706927" r:id="rId509"/>
        </w:object>
      </w:r>
      <w:r w:rsidRPr="006640C3">
        <w:t>svyruojančios sistemos įtempių ir deformacijų būvis aprašomas tokia lygčių sistema: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A609BF" w:rsidRPr="006640C3" w:rsidTr="00306A67">
        <w:tc>
          <w:tcPr>
            <w:tcW w:w="7770" w:type="dxa"/>
            <w:vAlign w:val="center"/>
          </w:tcPr>
          <w:p w:rsidR="00A609BF" w:rsidRPr="006640C3" w:rsidRDefault="00614313" w:rsidP="00EC5407">
            <w:pPr>
              <w:pStyle w:val="Caption"/>
            </w:pPr>
            <w:r w:rsidRPr="00614313">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15" type="#_x0000_t88" style="position:absolute;left:0;text-align:left;margin-left:237.2pt;margin-top:-.5pt;width:7.15pt;height:56.25pt;z-index:251670528"/>
              </w:pict>
            </w:r>
            <w:r w:rsidR="00761456" w:rsidRPr="006640C3">
              <w:object w:dxaOrig="999" w:dyaOrig="279">
                <v:shape id="_x0000_i1266" type="#_x0000_t75" style="width:47.25pt;height:14.25pt" o:ole="">
                  <v:imagedata r:id="rId510" o:title=""/>
                </v:shape>
                <o:OLEObject Type="Embed" ProgID="Equation.3" ShapeID="_x0000_i1266" DrawAspect="Content" ObjectID="_1338706928" r:id="rId511"/>
              </w:object>
            </w:r>
          </w:p>
          <w:p w:rsidR="008B7777" w:rsidRPr="006640C3" w:rsidRDefault="008152D2" w:rsidP="008152D2">
            <w:pPr>
              <w:pStyle w:val="Header"/>
              <w:tabs>
                <w:tab w:val="clear" w:pos="4677"/>
                <w:tab w:val="center" w:pos="1701"/>
              </w:tabs>
              <w:spacing w:line="360" w:lineRule="auto"/>
              <w:ind w:firstLine="426"/>
              <w:jc w:val="center"/>
            </w:pPr>
            <w:r w:rsidRPr="006640C3">
              <w:t xml:space="preserve">      </w:t>
            </w:r>
            <w:r w:rsidR="008B7777" w:rsidRPr="006640C3">
              <w:object w:dxaOrig="1400" w:dyaOrig="320">
                <v:shape id="_x0000_i1267" type="#_x0000_t75" style="width:63.75pt;height:15.75pt" o:ole="">
                  <v:imagedata r:id="rId512" o:title=""/>
                </v:shape>
                <o:OLEObject Type="Embed" ProgID="Equation.3" ShapeID="_x0000_i1267" DrawAspect="Content" ObjectID="_1338706929" r:id="rId513"/>
              </w:object>
            </w:r>
            <w:r w:rsidRPr="006640C3">
              <w:t xml:space="preserve">      ,</w:t>
            </w:r>
          </w:p>
          <w:p w:rsidR="00A609BF" w:rsidRPr="006640C3" w:rsidRDefault="00A82BE5" w:rsidP="00EC5407">
            <w:pPr>
              <w:pStyle w:val="Caption"/>
            </w:pPr>
            <w:r w:rsidRPr="006640C3">
              <w:object w:dxaOrig="1240" w:dyaOrig="279">
                <v:shape id="_x0000_i1268" type="#_x0000_t75" style="width:58.5pt;height:14.25pt" o:ole="">
                  <v:imagedata r:id="rId514" o:title=""/>
                </v:shape>
                <o:OLEObject Type="Embed" ProgID="Equation.3" ShapeID="_x0000_i1268" DrawAspect="Content" ObjectID="_1338706930" r:id="rId515"/>
              </w:object>
            </w:r>
          </w:p>
        </w:tc>
        <w:tc>
          <w:tcPr>
            <w:tcW w:w="1220" w:type="dxa"/>
            <w:vAlign w:val="center"/>
          </w:tcPr>
          <w:p w:rsidR="00A609BF" w:rsidRPr="006640C3" w:rsidRDefault="00BA42B5" w:rsidP="00BA42B5">
            <w:pPr>
              <w:pStyle w:val="Header"/>
              <w:spacing w:line="360" w:lineRule="auto"/>
              <w:jc w:val="center"/>
            </w:pPr>
            <w:r w:rsidRPr="006640C3">
              <w:t>(</w:t>
            </w:r>
            <w:fldSimple w:instr=" STYLEREF 2 \s ">
              <w:r w:rsidR="00295FD8">
                <w:rPr>
                  <w:noProof/>
                </w:rPr>
                <w:t>3</w:t>
              </w:r>
            </w:fldSimple>
            <w:r w:rsidRPr="006640C3">
              <w:t>.</w:t>
            </w:r>
            <w:fldSimple w:instr=" SEQ Lygtis \* ARABIC \s 2 ">
              <w:r w:rsidR="00295FD8">
                <w:rPr>
                  <w:noProof/>
                </w:rPr>
                <w:t>2</w:t>
              </w:r>
            </w:fldSimple>
            <w:r w:rsidRPr="006640C3">
              <w:t>)</w:t>
            </w:r>
          </w:p>
        </w:tc>
      </w:tr>
    </w:tbl>
    <w:p w:rsidR="00F71039" w:rsidRPr="006640C3" w:rsidRDefault="00F71039" w:rsidP="004A0369">
      <w:pPr>
        <w:pStyle w:val="Header"/>
        <w:tabs>
          <w:tab w:val="clear" w:pos="4677"/>
          <w:tab w:val="center" w:pos="1701"/>
        </w:tabs>
        <w:spacing w:line="360" w:lineRule="auto"/>
        <w:ind w:firstLine="426"/>
        <w:jc w:val="both"/>
      </w:pPr>
      <w:r w:rsidRPr="006640C3">
        <w:t>Į pirmąją lygčių sistemos (</w:t>
      </w:r>
      <w:r w:rsidR="008152D2" w:rsidRPr="006640C3">
        <w:t>3</w:t>
      </w:r>
      <w:r w:rsidRPr="006640C3">
        <w:t>.</w:t>
      </w:r>
      <w:r w:rsidR="00E702EA">
        <w:t>2</w:t>
      </w:r>
      <w:r w:rsidRPr="006640C3">
        <w:t>) lygtį įstačius išraiškas: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71039" w:rsidRPr="006640C3" w:rsidTr="00306A67">
        <w:tc>
          <w:tcPr>
            <w:tcW w:w="7770" w:type="dxa"/>
            <w:vAlign w:val="center"/>
          </w:tcPr>
          <w:p w:rsidR="00F71039" w:rsidRPr="006640C3" w:rsidRDefault="008E2C55" w:rsidP="00D349EB">
            <w:pPr>
              <w:pStyle w:val="Header"/>
              <w:tabs>
                <w:tab w:val="clear" w:pos="4677"/>
                <w:tab w:val="center" w:pos="1701"/>
              </w:tabs>
              <w:spacing w:line="360" w:lineRule="auto"/>
              <w:ind w:right="-166" w:firstLine="426"/>
              <w:jc w:val="center"/>
            </w:pPr>
            <w:r w:rsidRPr="006640C3">
              <w:rPr>
                <w:position w:val="-10"/>
              </w:rPr>
              <w:object w:dxaOrig="1100" w:dyaOrig="360">
                <v:shape id="_x0000_i1269" type="#_x0000_t75" style="width:51pt;height:18pt" o:ole="">
                  <v:imagedata r:id="rId516" o:title=""/>
                </v:shape>
                <o:OLEObject Type="Embed" ProgID="Equation.3" ShapeID="_x0000_i1269" DrawAspect="Content" ObjectID="_1338706931" r:id="rId517"/>
              </w:object>
            </w:r>
          </w:p>
          <w:p w:rsidR="00F71039" w:rsidRPr="006640C3" w:rsidRDefault="00A82BE5" w:rsidP="00D349EB">
            <w:pPr>
              <w:pStyle w:val="Header"/>
              <w:tabs>
                <w:tab w:val="clear" w:pos="4677"/>
                <w:tab w:val="center" w:pos="1701"/>
              </w:tabs>
              <w:spacing w:line="360" w:lineRule="auto"/>
              <w:ind w:right="-24" w:firstLine="426"/>
              <w:jc w:val="center"/>
            </w:pPr>
            <w:r w:rsidRPr="006640C3">
              <w:rPr>
                <w:position w:val="-10"/>
              </w:rPr>
              <w:object w:dxaOrig="960" w:dyaOrig="320">
                <v:shape id="_x0000_i1270" type="#_x0000_t75" style="width:44.25pt;height:15.75pt" o:ole="">
                  <v:imagedata r:id="rId518" o:title=""/>
                </v:shape>
                <o:OLEObject Type="Embed" ProgID="Equation.3" ShapeID="_x0000_i1270" DrawAspect="Content" ObjectID="_1338706932" r:id="rId519"/>
              </w:object>
            </w:r>
          </w:p>
        </w:tc>
        <w:tc>
          <w:tcPr>
            <w:tcW w:w="1220" w:type="dxa"/>
            <w:vAlign w:val="center"/>
          </w:tcPr>
          <w:p w:rsidR="000B2771" w:rsidRPr="006640C3" w:rsidRDefault="004150C4" w:rsidP="00EC5407">
            <w:pPr>
              <w:pStyle w:val="Caption"/>
            </w:pPr>
            <w:r w:rsidRPr="006640C3">
              <w:t>(</w:t>
            </w:r>
            <w:fldSimple w:instr=" STYLEREF 2 \s ">
              <w:r w:rsidR="00295FD8">
                <w:rPr>
                  <w:noProof/>
                </w:rPr>
                <w:t>3</w:t>
              </w:r>
            </w:fldSimple>
            <w:r w:rsidR="00BA42B5" w:rsidRPr="006640C3">
              <w:t>.</w:t>
            </w:r>
            <w:fldSimple w:instr=" SEQ Lygtis \* ARABIC \s 2 ">
              <w:r w:rsidR="00295FD8">
                <w:rPr>
                  <w:noProof/>
                </w:rPr>
                <w:t>3</w:t>
              </w:r>
            </w:fldSimple>
            <w:r w:rsidRPr="006640C3">
              <w:t>)</w:t>
            </w:r>
          </w:p>
          <w:p w:rsidR="00F71039" w:rsidRPr="006640C3" w:rsidRDefault="004150C4" w:rsidP="00EC5407">
            <w:pPr>
              <w:pStyle w:val="Caption"/>
            </w:pPr>
            <w:r w:rsidRPr="006640C3">
              <w:t>(</w:t>
            </w:r>
            <w:fldSimple w:instr=" STYLEREF 2 \s ">
              <w:r w:rsidR="00295FD8">
                <w:rPr>
                  <w:noProof/>
                </w:rPr>
                <w:t>3</w:t>
              </w:r>
            </w:fldSimple>
            <w:r w:rsidR="00BA42B5" w:rsidRPr="006640C3">
              <w:t>.</w:t>
            </w:r>
            <w:fldSimple w:instr=" SEQ Lygtis \* ARABIC \s 2 ">
              <w:r w:rsidR="00295FD8">
                <w:rPr>
                  <w:noProof/>
                </w:rPr>
                <w:t>4</w:t>
              </w:r>
            </w:fldSimple>
            <w:r w:rsidRPr="006640C3">
              <w:t>)</w:t>
            </w:r>
          </w:p>
        </w:tc>
      </w:tr>
    </w:tbl>
    <w:p w:rsidR="00F71039" w:rsidRPr="006640C3" w:rsidRDefault="00F71039" w:rsidP="004A0369">
      <w:pPr>
        <w:pStyle w:val="Header"/>
        <w:tabs>
          <w:tab w:val="clear" w:pos="4677"/>
          <w:tab w:val="center" w:pos="1701"/>
        </w:tabs>
        <w:spacing w:line="360" w:lineRule="auto"/>
        <w:ind w:firstLine="426"/>
        <w:jc w:val="both"/>
      </w:pPr>
      <w:r w:rsidRPr="006640C3">
        <w:t>galima išreikšti jėgų vektorių:</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F71039" w:rsidRPr="006640C3" w:rsidTr="00306A67">
        <w:tc>
          <w:tcPr>
            <w:tcW w:w="7770" w:type="dxa"/>
            <w:vAlign w:val="center"/>
          </w:tcPr>
          <w:p w:rsidR="00F71039" w:rsidRPr="006640C3" w:rsidRDefault="00A82BE5" w:rsidP="00D349EB">
            <w:pPr>
              <w:pStyle w:val="Header"/>
              <w:tabs>
                <w:tab w:val="clear" w:pos="4677"/>
                <w:tab w:val="center" w:pos="1701"/>
              </w:tabs>
              <w:spacing w:line="360" w:lineRule="auto"/>
              <w:ind w:right="-24" w:firstLine="426"/>
              <w:jc w:val="center"/>
            </w:pPr>
            <w:r w:rsidRPr="006640C3">
              <w:rPr>
                <w:position w:val="-10"/>
              </w:rPr>
              <w:object w:dxaOrig="1300" w:dyaOrig="360">
                <v:shape id="_x0000_i1271" type="#_x0000_t75" style="width:59.25pt;height:18pt" o:ole="">
                  <v:imagedata r:id="rId520" o:title=""/>
                </v:shape>
                <o:OLEObject Type="Embed" ProgID="Equation.3" ShapeID="_x0000_i1271" DrawAspect="Content" ObjectID="_1338706933" r:id="rId521"/>
              </w:object>
            </w:r>
          </w:p>
        </w:tc>
        <w:tc>
          <w:tcPr>
            <w:tcW w:w="1220" w:type="dxa"/>
            <w:vAlign w:val="center"/>
          </w:tcPr>
          <w:p w:rsidR="00F71039" w:rsidRPr="006640C3" w:rsidRDefault="004150C4" w:rsidP="00EC5407">
            <w:pPr>
              <w:pStyle w:val="Caption"/>
            </w:pPr>
            <w:r w:rsidRPr="006640C3">
              <w:t>(</w:t>
            </w:r>
            <w:fldSimple w:instr=" STYLEREF 2 \s ">
              <w:r w:rsidR="00295FD8">
                <w:rPr>
                  <w:noProof/>
                </w:rPr>
                <w:t>3</w:t>
              </w:r>
            </w:fldSimple>
            <w:r w:rsidR="00BA42B5" w:rsidRPr="006640C3">
              <w:t>.</w:t>
            </w:r>
            <w:fldSimple w:instr=" SEQ Lygtis \* ARABIC \s 2 ">
              <w:r w:rsidR="00295FD8">
                <w:rPr>
                  <w:noProof/>
                </w:rPr>
                <w:t>5</w:t>
              </w:r>
            </w:fldSimple>
            <w:r w:rsidRPr="006640C3">
              <w:t>)</w:t>
            </w:r>
          </w:p>
        </w:tc>
      </w:tr>
    </w:tbl>
    <w:p w:rsidR="00F71039" w:rsidRPr="006640C3" w:rsidRDefault="008E2C55" w:rsidP="004A0369">
      <w:pPr>
        <w:pStyle w:val="Header"/>
        <w:tabs>
          <w:tab w:val="clear" w:pos="4677"/>
          <w:tab w:val="center" w:pos="1701"/>
        </w:tabs>
        <w:spacing w:line="360" w:lineRule="auto"/>
        <w:ind w:firstLine="426"/>
        <w:jc w:val="both"/>
      </w:pPr>
      <w:r w:rsidRPr="006640C3">
        <w:t>č</w:t>
      </w:r>
      <w:r w:rsidR="00655095" w:rsidRPr="006640C3">
        <w:t xml:space="preserve">ia </w:t>
      </w:r>
      <w:r w:rsidR="00A82BE5" w:rsidRPr="006640C3">
        <w:rPr>
          <w:position w:val="-10"/>
        </w:rPr>
        <w:object w:dxaOrig="1040" w:dyaOrig="360">
          <v:shape id="_x0000_i1272" type="#_x0000_t75" style="width:49.5pt;height:17.25pt" o:ole="">
            <v:imagedata r:id="rId522" o:title=""/>
          </v:shape>
          <o:OLEObject Type="Embed" ProgID="Equation.3" ShapeID="_x0000_i1272" DrawAspect="Content" ObjectID="_1338706934" r:id="rId523"/>
        </w:object>
      </w:r>
      <w:r w:rsidR="00A3403A" w:rsidRPr="006640C3">
        <w:t xml:space="preserve"> standumo koeficientų matrica</w:t>
      </w:r>
      <w:r w:rsidR="0076603E" w:rsidRPr="006640C3">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76603E" w:rsidRPr="006640C3" w:rsidTr="00306A67">
        <w:tc>
          <w:tcPr>
            <w:tcW w:w="7770" w:type="dxa"/>
            <w:vAlign w:val="center"/>
          </w:tcPr>
          <w:p w:rsidR="0076603E" w:rsidRPr="006640C3" w:rsidRDefault="00761456" w:rsidP="00D349EB">
            <w:pPr>
              <w:pStyle w:val="Header"/>
              <w:tabs>
                <w:tab w:val="clear" w:pos="4677"/>
                <w:tab w:val="center" w:pos="1701"/>
              </w:tabs>
              <w:spacing w:line="360" w:lineRule="auto"/>
              <w:ind w:right="-24" w:firstLine="426"/>
              <w:jc w:val="center"/>
            </w:pPr>
            <w:r w:rsidRPr="006640C3">
              <w:rPr>
                <w:position w:val="-10"/>
              </w:rPr>
              <w:object w:dxaOrig="780" w:dyaOrig="320">
                <v:shape id="_x0000_i1273" type="#_x0000_t75" style="width:35.25pt;height:15.75pt" o:ole="">
                  <v:imagedata r:id="rId524" o:title=""/>
                </v:shape>
                <o:OLEObject Type="Embed" ProgID="Equation.3" ShapeID="_x0000_i1273" DrawAspect="Content" ObjectID="_1338706935" r:id="rId525"/>
              </w:object>
            </w:r>
          </w:p>
        </w:tc>
        <w:tc>
          <w:tcPr>
            <w:tcW w:w="1220" w:type="dxa"/>
            <w:vAlign w:val="center"/>
          </w:tcPr>
          <w:p w:rsidR="0076603E" w:rsidRPr="006640C3" w:rsidRDefault="004150C4" w:rsidP="007E4790">
            <w:pPr>
              <w:pStyle w:val="Caption"/>
              <w:ind w:firstLine="0"/>
            </w:pPr>
            <w:r w:rsidRPr="006640C3">
              <w:t>(</w:t>
            </w:r>
            <w:fldSimple w:instr=" STYLEREF 2 \s ">
              <w:r w:rsidR="00295FD8">
                <w:rPr>
                  <w:noProof/>
                </w:rPr>
                <w:t>3</w:t>
              </w:r>
            </w:fldSimple>
            <w:r w:rsidR="00BA42B5" w:rsidRPr="006640C3">
              <w:t>.</w:t>
            </w:r>
            <w:fldSimple w:instr=" SEQ Lygtis \* ARABIC \s 2 ">
              <w:r w:rsidR="00295FD8">
                <w:rPr>
                  <w:noProof/>
                </w:rPr>
                <w:t>6</w:t>
              </w:r>
            </w:fldSimple>
            <w:r w:rsidRPr="006640C3">
              <w:t>)</w:t>
            </w:r>
          </w:p>
        </w:tc>
      </w:tr>
    </w:tbl>
    <w:p w:rsidR="0076603E" w:rsidRPr="006640C3" w:rsidRDefault="002A1564" w:rsidP="004A0369">
      <w:pPr>
        <w:pStyle w:val="Header"/>
        <w:tabs>
          <w:tab w:val="clear" w:pos="4677"/>
          <w:tab w:val="center" w:pos="1701"/>
        </w:tabs>
        <w:spacing w:line="360" w:lineRule="auto"/>
        <w:ind w:firstLine="426"/>
        <w:jc w:val="both"/>
      </w:pPr>
      <w:r w:rsidRPr="006640C3">
        <w:t xml:space="preserve">arba </w:t>
      </w:r>
    </w:p>
    <w:tbl>
      <w:tblPr>
        <w:tblStyle w:val="TableGrid"/>
        <w:tblW w:w="0" w:type="auto"/>
        <w:jc w:val="center"/>
        <w:tblInd w:w="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4"/>
        <w:gridCol w:w="1220"/>
      </w:tblGrid>
      <w:tr w:rsidR="002A1564" w:rsidRPr="006640C3" w:rsidTr="00306A67">
        <w:trPr>
          <w:jc w:val="center"/>
        </w:trPr>
        <w:tc>
          <w:tcPr>
            <w:tcW w:w="7804" w:type="dxa"/>
            <w:vAlign w:val="center"/>
          </w:tcPr>
          <w:p w:rsidR="002A1564" w:rsidRPr="006640C3" w:rsidRDefault="008E2C55" w:rsidP="00D349EB">
            <w:pPr>
              <w:pStyle w:val="Header"/>
              <w:tabs>
                <w:tab w:val="clear" w:pos="4677"/>
                <w:tab w:val="center" w:pos="1701"/>
              </w:tabs>
              <w:spacing w:line="360" w:lineRule="auto"/>
              <w:ind w:right="-74" w:firstLine="426"/>
              <w:jc w:val="center"/>
            </w:pPr>
            <w:r w:rsidRPr="006640C3">
              <w:rPr>
                <w:position w:val="-10"/>
              </w:rPr>
              <w:object w:dxaOrig="840" w:dyaOrig="320">
                <v:shape id="_x0000_i1274" type="#_x0000_t75" style="width:38.25pt;height:15.75pt" o:ole="">
                  <v:imagedata r:id="rId526" o:title=""/>
                </v:shape>
                <o:OLEObject Type="Embed" ProgID="Equation.3" ShapeID="_x0000_i1274" DrawAspect="Content" ObjectID="_1338706936" r:id="rId527"/>
              </w:object>
            </w:r>
          </w:p>
        </w:tc>
        <w:tc>
          <w:tcPr>
            <w:tcW w:w="1220" w:type="dxa"/>
            <w:vAlign w:val="center"/>
          </w:tcPr>
          <w:p w:rsidR="002A1564" w:rsidRPr="006640C3" w:rsidRDefault="004150C4" w:rsidP="007E4790">
            <w:pPr>
              <w:pStyle w:val="Caption"/>
              <w:ind w:firstLine="3"/>
            </w:pPr>
            <w:r w:rsidRPr="006640C3">
              <w:t>(</w:t>
            </w:r>
            <w:fldSimple w:instr=" STYLEREF 2 \s ">
              <w:r w:rsidR="00295FD8">
                <w:rPr>
                  <w:noProof/>
                </w:rPr>
                <w:t>3</w:t>
              </w:r>
            </w:fldSimple>
            <w:r w:rsidR="00BA42B5" w:rsidRPr="006640C3">
              <w:t>.</w:t>
            </w:r>
            <w:fldSimple w:instr=" SEQ Lygtis \* ARABIC \s 2 ">
              <w:r w:rsidR="00295FD8">
                <w:rPr>
                  <w:noProof/>
                </w:rPr>
                <w:t>7</w:t>
              </w:r>
            </w:fldSimple>
            <w:r w:rsidRPr="006640C3">
              <w:t>)</w:t>
            </w:r>
          </w:p>
        </w:tc>
      </w:tr>
    </w:tbl>
    <w:p w:rsidR="00CA7CB5" w:rsidRPr="006640C3" w:rsidRDefault="008E2C55" w:rsidP="004A0369">
      <w:pPr>
        <w:pStyle w:val="Header"/>
        <w:spacing w:line="360" w:lineRule="auto"/>
        <w:ind w:firstLine="426"/>
        <w:jc w:val="both"/>
      </w:pPr>
      <w:r w:rsidRPr="006640C3">
        <w:t>č</w:t>
      </w:r>
      <w:r w:rsidR="00CA7CB5" w:rsidRPr="006640C3">
        <w:t xml:space="preserve">ia </w:t>
      </w:r>
      <w:r w:rsidR="00A82BE5" w:rsidRPr="006640C3">
        <w:rPr>
          <w:position w:val="-10"/>
        </w:rPr>
        <w:object w:dxaOrig="1420" w:dyaOrig="360">
          <v:shape id="_x0000_i1275" type="#_x0000_t75" style="width:68.25pt;height:17.25pt" o:ole="">
            <v:imagedata r:id="rId528" o:title=""/>
          </v:shape>
          <o:OLEObject Type="Embed" ProgID="Equation.3" ShapeID="_x0000_i1275" DrawAspect="Content" ObjectID="_1338706937" r:id="rId529"/>
        </w:object>
      </w:r>
      <w:r w:rsidR="00CA7CB5" w:rsidRPr="006640C3">
        <w:t xml:space="preserve"> - poslinkių infliuentinė matrica</w:t>
      </w:r>
      <w:r w:rsidR="009424FB" w:rsidRPr="006640C3">
        <w:t>;</w:t>
      </w:r>
    </w:p>
    <w:p w:rsidR="00863C44" w:rsidRPr="006640C3" w:rsidRDefault="00761456" w:rsidP="00863C44">
      <w:pPr>
        <w:pStyle w:val="Header"/>
        <w:spacing w:line="360" w:lineRule="auto"/>
        <w:ind w:firstLine="426"/>
        <w:jc w:val="both"/>
      </w:pPr>
      <w:r w:rsidRPr="006640C3">
        <w:t>Norint apskaičiuoti tilto laisvųjų svyravimų dažnius, taip pat reikia išspręsti anksčiau aprašytą (1.29) lygtį</w:t>
      </w:r>
      <w:r w:rsidR="00863C44" w:rsidRPr="006640C3">
        <w:t>:</w:t>
      </w:r>
    </w:p>
    <w:tbl>
      <w:tblPr>
        <w:tblStyle w:val="TableGrid"/>
        <w:tblW w:w="0" w:type="auto"/>
        <w:jc w:val="center"/>
        <w:tblInd w:w="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04"/>
        <w:gridCol w:w="1220"/>
      </w:tblGrid>
      <w:tr w:rsidR="00863C44" w:rsidRPr="006640C3" w:rsidTr="00863C44">
        <w:trPr>
          <w:jc w:val="center"/>
        </w:trPr>
        <w:tc>
          <w:tcPr>
            <w:tcW w:w="7804" w:type="dxa"/>
            <w:vAlign w:val="center"/>
          </w:tcPr>
          <w:p w:rsidR="00863C44" w:rsidRPr="006640C3" w:rsidRDefault="00863C44" w:rsidP="00863C44">
            <w:pPr>
              <w:pStyle w:val="Header"/>
              <w:tabs>
                <w:tab w:val="clear" w:pos="4677"/>
                <w:tab w:val="center" w:pos="1701"/>
              </w:tabs>
              <w:spacing w:line="360" w:lineRule="auto"/>
              <w:ind w:right="-74" w:firstLine="426"/>
              <w:jc w:val="center"/>
            </w:pPr>
            <w:r w:rsidRPr="006640C3">
              <w:rPr>
                <w:position w:val="-14"/>
              </w:rPr>
              <w:object w:dxaOrig="1980" w:dyaOrig="400">
                <v:shape id="_x0000_i1276" type="#_x0000_t75" style="width:96.75pt;height:19.5pt" o:ole="">
                  <v:imagedata r:id="rId530" o:title=""/>
                </v:shape>
                <o:OLEObject Type="Embed" ProgID="Equation.3" ShapeID="_x0000_i1276" DrawAspect="Content" ObjectID="_1338706938" r:id="rId531"/>
              </w:object>
            </w:r>
          </w:p>
        </w:tc>
        <w:tc>
          <w:tcPr>
            <w:tcW w:w="1220" w:type="dxa"/>
            <w:vAlign w:val="center"/>
          </w:tcPr>
          <w:p w:rsidR="00863C44" w:rsidRPr="006640C3" w:rsidRDefault="00863C44" w:rsidP="00EC5407">
            <w:pPr>
              <w:pStyle w:val="Caption"/>
            </w:pPr>
            <w:r w:rsidRPr="006640C3">
              <w:t xml:space="preserve"> </w:t>
            </w:r>
          </w:p>
        </w:tc>
      </w:tr>
    </w:tbl>
    <w:p w:rsidR="00AD14B9" w:rsidRPr="006640C3" w:rsidRDefault="00AD14B9" w:rsidP="004A0369">
      <w:pPr>
        <w:pStyle w:val="Header"/>
        <w:spacing w:line="360" w:lineRule="auto"/>
        <w:ind w:firstLine="426"/>
        <w:jc w:val="both"/>
      </w:pPr>
      <w:r w:rsidRPr="006640C3">
        <w:t xml:space="preserve">Dinaminės įrąžos  </w:t>
      </w:r>
      <w:r w:rsidR="0036143C" w:rsidRPr="006640C3">
        <w:t xml:space="preserve">ir poslinkiai </w:t>
      </w:r>
      <w:r w:rsidR="00760070" w:rsidRPr="006640C3">
        <w:t xml:space="preserve">skaičiuojamos </w:t>
      </w:r>
      <w:r w:rsidRPr="006640C3">
        <w:t xml:space="preserve">pagal </w:t>
      </w:r>
      <w:r w:rsidR="003E339C" w:rsidRPr="006640C3">
        <w:t>(Baublys 2001)</w:t>
      </w:r>
      <w:r w:rsidRPr="006640C3">
        <w:t>:</w:t>
      </w:r>
    </w:p>
    <w:tbl>
      <w:tblPr>
        <w:tblStyle w:val="TableGrid"/>
        <w:tblW w:w="0" w:type="auto"/>
        <w:jc w:val="center"/>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AD14B9" w:rsidRPr="006640C3" w:rsidTr="00306A67">
        <w:trPr>
          <w:trHeight w:val="480"/>
          <w:jc w:val="center"/>
        </w:trPr>
        <w:tc>
          <w:tcPr>
            <w:tcW w:w="7770" w:type="dxa"/>
            <w:vAlign w:val="center"/>
          </w:tcPr>
          <w:p w:rsidR="00DA39A0" w:rsidRPr="006640C3" w:rsidRDefault="008E2C55" w:rsidP="00D349EB">
            <w:pPr>
              <w:pStyle w:val="Header"/>
              <w:tabs>
                <w:tab w:val="center" w:pos="1701"/>
              </w:tabs>
              <w:ind w:right="-91" w:firstLine="426"/>
              <w:jc w:val="center"/>
            </w:pPr>
            <w:r w:rsidRPr="006640C3">
              <w:rPr>
                <w:position w:val="-12"/>
              </w:rPr>
              <w:object w:dxaOrig="1560" w:dyaOrig="360">
                <v:shape id="_x0000_i1277" type="#_x0000_t75" style="width:1in;height:17.25pt" o:ole="">
                  <v:imagedata r:id="rId532" o:title=""/>
                </v:shape>
                <o:OLEObject Type="Embed" ProgID="Equation.3" ShapeID="_x0000_i1277" DrawAspect="Content" ObjectID="_1338706939" r:id="rId533"/>
              </w:object>
            </w:r>
          </w:p>
        </w:tc>
        <w:tc>
          <w:tcPr>
            <w:tcW w:w="1220" w:type="dxa"/>
            <w:vAlign w:val="center"/>
          </w:tcPr>
          <w:p w:rsidR="00DA39A0" w:rsidRPr="006640C3" w:rsidRDefault="00AD14B9" w:rsidP="007E4790">
            <w:pPr>
              <w:pStyle w:val="Caption"/>
              <w:ind w:firstLine="0"/>
            </w:pPr>
            <w:r w:rsidRPr="006640C3">
              <w:t>(</w:t>
            </w:r>
            <w:fldSimple w:instr=" STYLEREF 2 \s ">
              <w:r w:rsidR="00295FD8">
                <w:rPr>
                  <w:noProof/>
                </w:rPr>
                <w:t>3</w:t>
              </w:r>
            </w:fldSimple>
            <w:r w:rsidR="00BA42B5" w:rsidRPr="006640C3">
              <w:t>.</w:t>
            </w:r>
            <w:fldSimple w:instr=" SEQ Lygtis \* ARABIC \s 2 ">
              <w:r w:rsidR="00295FD8">
                <w:rPr>
                  <w:noProof/>
                </w:rPr>
                <w:t>8</w:t>
              </w:r>
            </w:fldSimple>
            <w:r w:rsidRPr="006640C3">
              <w:t>)</w:t>
            </w:r>
          </w:p>
        </w:tc>
      </w:tr>
      <w:tr w:rsidR="00DA39A0" w:rsidRPr="006640C3" w:rsidTr="00306A67">
        <w:trPr>
          <w:trHeight w:val="480"/>
          <w:jc w:val="center"/>
        </w:trPr>
        <w:tc>
          <w:tcPr>
            <w:tcW w:w="7770" w:type="dxa"/>
            <w:vAlign w:val="center"/>
          </w:tcPr>
          <w:p w:rsidR="00DA39A0" w:rsidRPr="006640C3" w:rsidRDefault="008E2C55" w:rsidP="00D349EB">
            <w:pPr>
              <w:pStyle w:val="Header"/>
              <w:tabs>
                <w:tab w:val="center" w:pos="1701"/>
              </w:tabs>
              <w:ind w:right="-91" w:firstLine="426"/>
              <w:jc w:val="center"/>
              <w:rPr>
                <w:position w:val="-12"/>
              </w:rPr>
            </w:pPr>
            <w:r w:rsidRPr="006640C3">
              <w:rPr>
                <w:position w:val="-12"/>
              </w:rPr>
              <w:object w:dxaOrig="1520" w:dyaOrig="360">
                <v:shape id="_x0000_i1278" type="#_x0000_t75" style="width:1in;height:17.25pt" o:ole="">
                  <v:imagedata r:id="rId534" o:title=""/>
                </v:shape>
                <o:OLEObject Type="Embed" ProgID="Equation.3" ShapeID="_x0000_i1278" DrawAspect="Content" ObjectID="_1338706940" r:id="rId535"/>
              </w:object>
            </w:r>
          </w:p>
        </w:tc>
        <w:tc>
          <w:tcPr>
            <w:tcW w:w="1220" w:type="dxa"/>
            <w:vAlign w:val="center"/>
          </w:tcPr>
          <w:p w:rsidR="00DA39A0" w:rsidRPr="006640C3" w:rsidRDefault="00DA39A0" w:rsidP="007E4790">
            <w:pPr>
              <w:pStyle w:val="Caption"/>
              <w:ind w:firstLine="0"/>
            </w:pPr>
            <w:r w:rsidRPr="006640C3">
              <w:t xml:space="preserve"> (</w:t>
            </w:r>
            <w:fldSimple w:instr=" STYLEREF 2 \s ">
              <w:r w:rsidR="00295FD8">
                <w:rPr>
                  <w:noProof/>
                </w:rPr>
                <w:t>3</w:t>
              </w:r>
            </w:fldSimple>
            <w:r w:rsidR="00BA42B5" w:rsidRPr="006640C3">
              <w:t>.</w:t>
            </w:r>
            <w:fldSimple w:instr=" SEQ Lygtis \* ARABIC \s 2 ">
              <w:r w:rsidR="00295FD8">
                <w:rPr>
                  <w:noProof/>
                </w:rPr>
                <w:t>9</w:t>
              </w:r>
            </w:fldSimple>
            <w:r w:rsidRPr="006640C3">
              <w:t>)</w:t>
            </w:r>
          </w:p>
        </w:tc>
      </w:tr>
    </w:tbl>
    <w:p w:rsidR="00DA39A0" w:rsidRPr="006640C3" w:rsidRDefault="00DA39A0" w:rsidP="004A0369">
      <w:pPr>
        <w:pStyle w:val="Header"/>
        <w:spacing w:line="360" w:lineRule="auto"/>
        <w:ind w:firstLine="426"/>
        <w:jc w:val="both"/>
      </w:pPr>
    </w:p>
    <w:p w:rsidR="00AD14B9" w:rsidRPr="006640C3" w:rsidRDefault="00AD14B9" w:rsidP="004A0369">
      <w:pPr>
        <w:pStyle w:val="Header"/>
        <w:spacing w:line="360" w:lineRule="auto"/>
        <w:ind w:firstLine="426"/>
        <w:jc w:val="both"/>
      </w:pPr>
      <w:r w:rsidRPr="006640C3">
        <w:t>Statinės įr</w:t>
      </w:r>
      <w:r w:rsidR="00C44050">
        <w:t>ą</w:t>
      </w:r>
      <w:r w:rsidRPr="006640C3">
        <w:t>žos</w:t>
      </w:r>
      <w:r w:rsidR="00C44050">
        <w:t xml:space="preserve"> ir poslinkiai</w:t>
      </w:r>
      <w:r w:rsidRPr="006640C3">
        <w:t>:</w:t>
      </w:r>
    </w:p>
    <w:tbl>
      <w:tblPr>
        <w:tblStyle w:val="TableGrid"/>
        <w:tblW w:w="0" w:type="auto"/>
        <w:jc w:val="center"/>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AD14B9" w:rsidRPr="006640C3" w:rsidTr="00306A67">
        <w:trPr>
          <w:jc w:val="center"/>
        </w:trPr>
        <w:tc>
          <w:tcPr>
            <w:tcW w:w="7770" w:type="dxa"/>
            <w:vAlign w:val="center"/>
          </w:tcPr>
          <w:p w:rsidR="00AD14B9" w:rsidRPr="006640C3" w:rsidRDefault="008E2C55" w:rsidP="00D349EB">
            <w:pPr>
              <w:pStyle w:val="Header"/>
              <w:tabs>
                <w:tab w:val="clear" w:pos="4677"/>
                <w:tab w:val="center" w:pos="1701"/>
              </w:tabs>
              <w:spacing w:line="360" w:lineRule="auto"/>
              <w:ind w:right="-91" w:firstLine="426"/>
              <w:jc w:val="center"/>
            </w:pPr>
            <w:r w:rsidRPr="006640C3">
              <w:rPr>
                <w:position w:val="-12"/>
              </w:rPr>
              <w:object w:dxaOrig="999" w:dyaOrig="360">
                <v:shape id="_x0000_i1279" type="#_x0000_t75" style="width:46.5pt;height:17.25pt" o:ole="">
                  <v:imagedata r:id="rId536" o:title=""/>
                </v:shape>
                <o:OLEObject Type="Embed" ProgID="Equation.3" ShapeID="_x0000_i1279" DrawAspect="Content" ObjectID="_1338706941" r:id="rId537"/>
              </w:object>
            </w:r>
          </w:p>
        </w:tc>
        <w:tc>
          <w:tcPr>
            <w:tcW w:w="1220" w:type="dxa"/>
            <w:vAlign w:val="center"/>
          </w:tcPr>
          <w:p w:rsidR="00AD14B9" w:rsidRPr="006640C3" w:rsidRDefault="00AD14B9" w:rsidP="007E4790">
            <w:pPr>
              <w:pStyle w:val="Caption"/>
              <w:ind w:firstLine="20"/>
            </w:pPr>
            <w:r w:rsidRPr="006640C3">
              <w:t>(</w:t>
            </w:r>
            <w:fldSimple w:instr=" STYLEREF 2 \s ">
              <w:r w:rsidR="00295FD8">
                <w:rPr>
                  <w:noProof/>
                </w:rPr>
                <w:t>3</w:t>
              </w:r>
            </w:fldSimple>
            <w:r w:rsidR="00BA42B5" w:rsidRPr="006640C3">
              <w:t>.</w:t>
            </w:r>
            <w:fldSimple w:instr=" SEQ Lygtis \* ARABIC \s 2 ">
              <w:r w:rsidR="00295FD8">
                <w:rPr>
                  <w:noProof/>
                </w:rPr>
                <w:t>10</w:t>
              </w:r>
            </w:fldSimple>
            <w:r w:rsidRPr="006640C3">
              <w:t>)</w:t>
            </w:r>
          </w:p>
        </w:tc>
      </w:tr>
      <w:tr w:rsidR="00DA39A0" w:rsidRPr="006640C3" w:rsidTr="00306A67">
        <w:trPr>
          <w:jc w:val="center"/>
        </w:trPr>
        <w:tc>
          <w:tcPr>
            <w:tcW w:w="7770" w:type="dxa"/>
            <w:vAlign w:val="center"/>
          </w:tcPr>
          <w:p w:rsidR="00DA39A0" w:rsidRPr="006640C3" w:rsidRDefault="008E2C55" w:rsidP="00D349EB">
            <w:pPr>
              <w:pStyle w:val="Header"/>
              <w:tabs>
                <w:tab w:val="clear" w:pos="4677"/>
                <w:tab w:val="center" w:pos="1701"/>
              </w:tabs>
              <w:spacing w:line="360" w:lineRule="auto"/>
              <w:ind w:right="-91" w:firstLine="426"/>
              <w:jc w:val="center"/>
              <w:rPr>
                <w:b/>
                <w:position w:val="-12"/>
              </w:rPr>
            </w:pPr>
            <w:r w:rsidRPr="006640C3">
              <w:rPr>
                <w:position w:val="-12"/>
              </w:rPr>
              <w:object w:dxaOrig="960" w:dyaOrig="360">
                <v:shape id="_x0000_i1280" type="#_x0000_t75" style="width:44.25pt;height:17.25pt" o:ole="">
                  <v:imagedata r:id="rId538" o:title=""/>
                </v:shape>
                <o:OLEObject Type="Embed" ProgID="Equation.3" ShapeID="_x0000_i1280" DrawAspect="Content" ObjectID="_1338706942" r:id="rId539"/>
              </w:object>
            </w:r>
          </w:p>
        </w:tc>
        <w:tc>
          <w:tcPr>
            <w:tcW w:w="1220" w:type="dxa"/>
            <w:vAlign w:val="center"/>
          </w:tcPr>
          <w:p w:rsidR="00DA39A0" w:rsidRPr="006640C3" w:rsidRDefault="00DA39A0" w:rsidP="007E4790">
            <w:pPr>
              <w:pStyle w:val="Caption"/>
              <w:ind w:firstLine="20"/>
            </w:pPr>
            <w:r w:rsidRPr="006640C3">
              <w:t>(</w:t>
            </w:r>
            <w:fldSimple w:instr=" STYLEREF 2 \s ">
              <w:r w:rsidR="00295FD8">
                <w:rPr>
                  <w:noProof/>
                </w:rPr>
                <w:t>3</w:t>
              </w:r>
            </w:fldSimple>
            <w:r w:rsidR="00BA42B5" w:rsidRPr="006640C3">
              <w:t>.</w:t>
            </w:r>
            <w:fldSimple w:instr=" SEQ Lygtis \* ARABIC \s 2 ">
              <w:r w:rsidR="00295FD8">
                <w:rPr>
                  <w:noProof/>
                </w:rPr>
                <w:t>11</w:t>
              </w:r>
            </w:fldSimple>
            <w:r w:rsidRPr="006640C3">
              <w:t>)</w:t>
            </w:r>
          </w:p>
        </w:tc>
      </w:tr>
    </w:tbl>
    <w:p w:rsidR="00760070" w:rsidRPr="006640C3" w:rsidRDefault="00760070" w:rsidP="008E2C55">
      <w:pPr>
        <w:pStyle w:val="Header"/>
        <w:keepNext/>
        <w:spacing w:line="360" w:lineRule="auto"/>
        <w:ind w:firstLine="425"/>
        <w:jc w:val="both"/>
        <w:rPr>
          <w:b/>
        </w:rPr>
      </w:pPr>
      <w:r w:rsidRPr="006640C3">
        <w:rPr>
          <w:b/>
        </w:rPr>
        <w:t>Diskretinis modelis</w:t>
      </w:r>
    </w:p>
    <w:p w:rsidR="00B54BD0" w:rsidRPr="006640C3" w:rsidRDefault="00882548" w:rsidP="004A0369">
      <w:pPr>
        <w:pStyle w:val="Header"/>
        <w:spacing w:line="360" w:lineRule="auto"/>
        <w:ind w:firstLine="426"/>
        <w:jc w:val="both"/>
      </w:pPr>
      <w:r w:rsidRPr="006640C3">
        <w:t xml:space="preserve">Sudaromas tilto diskretinis modelis </w:t>
      </w:r>
      <w:r w:rsidR="008E2C55" w:rsidRPr="006640C3">
        <w:t>(</w:t>
      </w:r>
      <w:r w:rsidR="00306A67" w:rsidRPr="006640C3">
        <w:t>3</w:t>
      </w:r>
      <w:r w:rsidR="00EB28D7" w:rsidRPr="006640C3">
        <w:t>.</w:t>
      </w:r>
      <w:r w:rsidR="00A80303" w:rsidRPr="006640C3">
        <w:t>9</w:t>
      </w:r>
      <w:r w:rsidR="00EB28D7" w:rsidRPr="006640C3">
        <w:t xml:space="preserve"> </w:t>
      </w:r>
      <w:r w:rsidR="000720CA" w:rsidRPr="006640C3">
        <w:t>pav.</w:t>
      </w:r>
      <w:r w:rsidR="008E2C55" w:rsidRPr="006640C3">
        <w:t>)</w:t>
      </w:r>
      <w:r w:rsidRPr="006640C3">
        <w:t>. Tilt</w:t>
      </w:r>
      <w:r w:rsidR="00A80303" w:rsidRPr="006640C3">
        <w:t xml:space="preserve">o modelyje daromas </w:t>
      </w:r>
      <w:r w:rsidRPr="006640C3">
        <w:t>21 pjūv</w:t>
      </w:r>
      <w:r w:rsidR="00A80303" w:rsidRPr="006640C3">
        <w:t>is</w:t>
      </w:r>
      <w:r w:rsidRPr="006640C3">
        <w:t>, atramų galuose ar pilono viršuje pjūviai nedaromi darant prielaidą, kad lenkimo momentai ten lygūs 0.</w:t>
      </w:r>
      <w:r w:rsidR="00DF531E" w:rsidRPr="006640C3">
        <w:t xml:space="preserve"> </w:t>
      </w:r>
      <w:r w:rsidR="00C96F70" w:rsidRPr="006640C3">
        <w:t>K</w:t>
      </w:r>
      <w:r w:rsidR="00CA7CB5" w:rsidRPr="006640C3">
        <w:t>onstrukcinę sistemą sudaro 16 baigtinių elementų</w:t>
      </w:r>
      <w:r w:rsidR="00164969" w:rsidRPr="006640C3">
        <w:t>, iš jų:</w:t>
      </w:r>
    </w:p>
    <w:p w:rsidR="00B54BD0" w:rsidRPr="006640C3" w:rsidRDefault="00164969" w:rsidP="004A0369">
      <w:pPr>
        <w:pStyle w:val="Header"/>
        <w:numPr>
          <w:ilvl w:val="0"/>
          <w:numId w:val="20"/>
        </w:numPr>
        <w:spacing w:line="360" w:lineRule="auto"/>
        <w:jc w:val="both"/>
      </w:pPr>
      <w:r w:rsidRPr="006640C3">
        <w:t xml:space="preserve">4 pirmo tipo </w:t>
      </w:r>
      <w:r w:rsidR="00B015E4" w:rsidRPr="006640C3">
        <w:t xml:space="preserve">gniuždomi – tempiami </w:t>
      </w:r>
      <w:r w:rsidRPr="006640C3">
        <w:t>elementai (lynai);</w:t>
      </w:r>
    </w:p>
    <w:p w:rsidR="00B54BD0" w:rsidRPr="006640C3" w:rsidRDefault="00164969" w:rsidP="004A0369">
      <w:pPr>
        <w:pStyle w:val="Header"/>
        <w:numPr>
          <w:ilvl w:val="0"/>
          <w:numId w:val="20"/>
        </w:numPr>
        <w:spacing w:line="360" w:lineRule="auto"/>
        <w:jc w:val="both"/>
      </w:pPr>
      <w:r w:rsidRPr="006640C3">
        <w:t>8 antro tipo gniuždomi</w:t>
      </w:r>
      <w:r w:rsidR="00B015E4" w:rsidRPr="006640C3">
        <w:t xml:space="preserve"> - tempiami</w:t>
      </w:r>
      <w:r w:rsidRPr="006640C3">
        <w:t xml:space="preserve"> ir lenkiami elementai (tilto sija ir pilonas);</w:t>
      </w:r>
    </w:p>
    <w:p w:rsidR="00B54BD0" w:rsidRPr="006640C3" w:rsidRDefault="00B015E4" w:rsidP="004A0369">
      <w:pPr>
        <w:pStyle w:val="Header"/>
        <w:numPr>
          <w:ilvl w:val="0"/>
          <w:numId w:val="20"/>
        </w:numPr>
        <w:spacing w:line="360" w:lineRule="auto"/>
        <w:jc w:val="both"/>
      </w:pPr>
      <w:r w:rsidRPr="006640C3">
        <w:t>1 antro tipo tik lenkiamas ir gniuždomas – tempiamas elementas, turintis vieną pjūvį (</w:t>
      </w:r>
      <w:r w:rsidR="000333B3" w:rsidRPr="006640C3">
        <w:t xml:space="preserve">tilto </w:t>
      </w:r>
      <w:r w:rsidRPr="006640C3">
        <w:t>pilonas);</w:t>
      </w:r>
    </w:p>
    <w:p w:rsidR="00B54BD0" w:rsidRPr="006640C3" w:rsidRDefault="00164969" w:rsidP="004A0369">
      <w:pPr>
        <w:pStyle w:val="Header"/>
        <w:numPr>
          <w:ilvl w:val="0"/>
          <w:numId w:val="20"/>
        </w:numPr>
        <w:spacing w:line="360" w:lineRule="auto"/>
        <w:jc w:val="both"/>
      </w:pPr>
      <w:r w:rsidRPr="006640C3">
        <w:t>1 antro tipo tik lenkiamas element</w:t>
      </w:r>
      <w:r w:rsidR="00B54BD0" w:rsidRPr="006640C3">
        <w:t>a</w:t>
      </w:r>
      <w:r w:rsidRPr="006640C3">
        <w:t>s (</w:t>
      </w:r>
      <w:r w:rsidR="000333B3" w:rsidRPr="006640C3">
        <w:t xml:space="preserve">tilto </w:t>
      </w:r>
      <w:r w:rsidRPr="006640C3">
        <w:t>sija);</w:t>
      </w:r>
    </w:p>
    <w:p w:rsidR="00164969" w:rsidRPr="006640C3" w:rsidRDefault="00164969" w:rsidP="004A0369">
      <w:pPr>
        <w:pStyle w:val="Header"/>
        <w:numPr>
          <w:ilvl w:val="0"/>
          <w:numId w:val="20"/>
        </w:numPr>
        <w:spacing w:line="360" w:lineRule="auto"/>
        <w:jc w:val="both"/>
      </w:pPr>
      <w:r w:rsidRPr="006640C3">
        <w:t>2 antro tipo tik lenkiami ir tik su vienu pjūviu elementai</w:t>
      </w:r>
      <w:r w:rsidR="000333B3" w:rsidRPr="006640C3">
        <w:t xml:space="preserve"> (tilto sija).</w:t>
      </w:r>
    </w:p>
    <w:p w:rsidR="002C780B" w:rsidRPr="006640C3" w:rsidRDefault="001C3BF7" w:rsidP="004A0369">
      <w:pPr>
        <w:pStyle w:val="Header"/>
        <w:spacing w:line="360" w:lineRule="auto"/>
        <w:ind w:firstLine="426"/>
        <w:jc w:val="both"/>
      </w:pPr>
      <w:r w:rsidRPr="006640C3">
        <w:t xml:space="preserve">Sudarytam diskretiniam modeliui </w:t>
      </w:r>
      <w:r w:rsidR="00DF531E" w:rsidRPr="006640C3">
        <w:t>skaičiuojamas statinio neišsprendžiamumo laipsnis: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DF531E" w:rsidRPr="006640C3" w:rsidTr="00306A67">
        <w:tc>
          <w:tcPr>
            <w:tcW w:w="7770" w:type="dxa"/>
            <w:vAlign w:val="center"/>
          </w:tcPr>
          <w:p w:rsidR="00DF531E" w:rsidRPr="006640C3" w:rsidRDefault="008E2C55" w:rsidP="00D349EB">
            <w:pPr>
              <w:pStyle w:val="Header"/>
              <w:tabs>
                <w:tab w:val="clear" w:pos="4677"/>
                <w:tab w:val="center" w:pos="1701"/>
              </w:tabs>
              <w:spacing w:line="360" w:lineRule="auto"/>
              <w:ind w:firstLine="426"/>
              <w:jc w:val="center"/>
            </w:pPr>
            <w:r w:rsidRPr="006640C3">
              <w:rPr>
                <w:position w:val="-10"/>
              </w:rPr>
              <w:object w:dxaOrig="1180" w:dyaOrig="320">
                <v:shape id="_x0000_i1281" type="#_x0000_t75" style="width:55.5pt;height:15.75pt" o:ole="">
                  <v:imagedata r:id="rId540" o:title=""/>
                </v:shape>
                <o:OLEObject Type="Embed" ProgID="Equation.3" ShapeID="_x0000_i1281" DrawAspect="Content" ObjectID="_1338706943" r:id="rId541"/>
              </w:object>
            </w:r>
          </w:p>
          <w:p w:rsidR="005C7477" w:rsidRPr="006640C3" w:rsidRDefault="008E2C55" w:rsidP="00D349EB">
            <w:pPr>
              <w:pStyle w:val="Header"/>
              <w:tabs>
                <w:tab w:val="clear" w:pos="4677"/>
                <w:tab w:val="center" w:pos="1701"/>
              </w:tabs>
              <w:spacing w:line="360" w:lineRule="auto"/>
              <w:ind w:firstLine="426"/>
              <w:jc w:val="center"/>
            </w:pPr>
            <w:r w:rsidRPr="006640C3">
              <w:rPr>
                <w:position w:val="-6"/>
              </w:rPr>
              <w:object w:dxaOrig="1660" w:dyaOrig="279">
                <v:shape id="_x0000_i1282" type="#_x0000_t75" style="width:75pt;height:14.25pt" o:ole="">
                  <v:imagedata r:id="rId542" o:title=""/>
                </v:shape>
                <o:OLEObject Type="Embed" ProgID="Equation.3" ShapeID="_x0000_i1282" DrawAspect="Content" ObjectID="_1338706944" r:id="rId543"/>
              </w:object>
            </w:r>
          </w:p>
        </w:tc>
        <w:tc>
          <w:tcPr>
            <w:tcW w:w="1220" w:type="dxa"/>
            <w:vAlign w:val="center"/>
          </w:tcPr>
          <w:p w:rsidR="004150C4" w:rsidRPr="006640C3" w:rsidRDefault="004150C4" w:rsidP="007E4790">
            <w:pPr>
              <w:pStyle w:val="Caption"/>
              <w:ind w:firstLine="0"/>
            </w:pPr>
            <w:r w:rsidRPr="006640C3">
              <w:t>(</w:t>
            </w:r>
            <w:fldSimple w:instr=" STYLEREF 2 \s ">
              <w:r w:rsidR="00295FD8">
                <w:rPr>
                  <w:noProof/>
                </w:rPr>
                <w:t>3</w:t>
              </w:r>
            </w:fldSimple>
            <w:r w:rsidR="00BA42B5" w:rsidRPr="006640C3">
              <w:t>.</w:t>
            </w:r>
            <w:fldSimple w:instr=" SEQ Lygtis \* ARABIC \s 2 ">
              <w:r w:rsidR="00295FD8">
                <w:rPr>
                  <w:noProof/>
                </w:rPr>
                <w:t>12</w:t>
              </w:r>
            </w:fldSimple>
            <w:r w:rsidRPr="006640C3">
              <w:t>)</w:t>
            </w:r>
          </w:p>
          <w:p w:rsidR="005C7477" w:rsidRPr="006640C3" w:rsidRDefault="004150C4" w:rsidP="007E4790">
            <w:pPr>
              <w:pStyle w:val="Caption"/>
              <w:ind w:firstLine="0"/>
            </w:pPr>
            <w:r w:rsidRPr="006640C3">
              <w:t>(</w:t>
            </w:r>
            <w:fldSimple w:instr=" STYLEREF 2 \s ">
              <w:r w:rsidR="00295FD8">
                <w:rPr>
                  <w:noProof/>
                </w:rPr>
                <w:t>3</w:t>
              </w:r>
            </w:fldSimple>
            <w:r w:rsidR="00BA42B5" w:rsidRPr="006640C3">
              <w:t>.</w:t>
            </w:r>
            <w:fldSimple w:instr=" SEQ Lygtis \* ARABIC \s 2 ">
              <w:r w:rsidR="00295FD8">
                <w:rPr>
                  <w:noProof/>
                </w:rPr>
                <w:t>13</w:t>
              </w:r>
            </w:fldSimple>
            <w:r w:rsidRPr="006640C3">
              <w:t>)</w:t>
            </w:r>
          </w:p>
        </w:tc>
      </w:tr>
    </w:tbl>
    <w:p w:rsidR="005C7477" w:rsidRPr="006640C3" w:rsidRDefault="005C7477" w:rsidP="004A0369">
      <w:pPr>
        <w:pStyle w:val="Header"/>
        <w:spacing w:line="360" w:lineRule="auto"/>
        <w:ind w:firstLine="426"/>
        <w:jc w:val="both"/>
      </w:pPr>
      <w:r w:rsidRPr="006640C3">
        <w:t>Tilto suprojektuoto į plokštumą statinis neišsprendžiamumo laipsnis 7.</w:t>
      </w:r>
    </w:p>
    <w:p w:rsidR="00685876" w:rsidRPr="006640C3" w:rsidRDefault="00685876" w:rsidP="004A0369">
      <w:pPr>
        <w:pStyle w:val="Header"/>
        <w:spacing w:line="360" w:lineRule="auto"/>
        <w:ind w:firstLine="426"/>
        <w:jc w:val="both"/>
      </w:pPr>
      <w:r w:rsidRPr="006640C3">
        <w:t>Sudaromas nežinomų įrąžų vektorius:</w:t>
      </w:r>
    </w:p>
    <w:p w:rsidR="00FC35CA" w:rsidRPr="006640C3" w:rsidRDefault="00CC0D0F" w:rsidP="004A0369">
      <w:pPr>
        <w:pStyle w:val="Header"/>
        <w:spacing w:line="360" w:lineRule="auto"/>
        <w:ind w:firstLine="426"/>
        <w:jc w:val="both"/>
      </w:pPr>
      <w:r w:rsidRPr="006640C3">
        <w:rPr>
          <w:position w:val="-30"/>
        </w:rPr>
        <w:object w:dxaOrig="9480" w:dyaOrig="720">
          <v:shape id="_x0000_i1283" type="#_x0000_t75" style="width:437.25pt;height:33.75pt" o:ole="">
            <v:imagedata r:id="rId544" o:title=""/>
          </v:shape>
          <o:OLEObject Type="Embed" ProgID="Equation.3" ShapeID="_x0000_i1283" DrawAspect="Content" ObjectID="_1338706945" r:id="rId545"/>
        </w:object>
      </w:r>
    </w:p>
    <w:p w:rsidR="0097325A" w:rsidRPr="006640C3" w:rsidRDefault="0097325A" w:rsidP="004A0369">
      <w:pPr>
        <w:pStyle w:val="Header"/>
        <w:spacing w:line="360" w:lineRule="auto"/>
        <w:ind w:firstLine="426"/>
        <w:jc w:val="both"/>
      </w:pPr>
      <w:r w:rsidRPr="006640C3">
        <w:t xml:space="preserve">Sudaroma tilto galimų poslinkių  schema </w:t>
      </w:r>
      <w:r w:rsidR="008E2C55" w:rsidRPr="006640C3">
        <w:t>(</w:t>
      </w:r>
      <w:r w:rsidR="00306A67" w:rsidRPr="006640C3">
        <w:t>3</w:t>
      </w:r>
      <w:r w:rsidRPr="006640C3">
        <w:t>.</w:t>
      </w:r>
      <w:r w:rsidR="00A80303" w:rsidRPr="006640C3">
        <w:t>10</w:t>
      </w:r>
      <w:r w:rsidRPr="006640C3">
        <w:t xml:space="preserve"> pav.</w:t>
      </w:r>
      <w:r w:rsidR="008E2C55" w:rsidRPr="006640C3">
        <w:t>).</w:t>
      </w:r>
    </w:p>
    <w:p w:rsidR="001B24EA" w:rsidRPr="006640C3" w:rsidRDefault="001B24EA" w:rsidP="004A0369">
      <w:pPr>
        <w:ind w:left="0" w:firstLine="426"/>
        <w:jc w:val="both"/>
        <w:rPr>
          <w:sz w:val="24"/>
          <w:szCs w:val="24"/>
        </w:rPr>
      </w:pPr>
      <w:r w:rsidRPr="006640C3">
        <w:rPr>
          <w:sz w:val="24"/>
          <w:szCs w:val="24"/>
        </w:rPr>
        <w:t>Neišsprendžiamumo laipsnis patikrinamas ir pagal šią formulę:</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70"/>
        <w:gridCol w:w="1220"/>
      </w:tblGrid>
      <w:tr w:rsidR="000720CA" w:rsidRPr="006640C3" w:rsidTr="00306A67">
        <w:tc>
          <w:tcPr>
            <w:tcW w:w="7770" w:type="dxa"/>
            <w:vAlign w:val="center"/>
          </w:tcPr>
          <w:p w:rsidR="000720CA" w:rsidRPr="006640C3" w:rsidRDefault="008E2C55" w:rsidP="00D349EB">
            <w:pPr>
              <w:pStyle w:val="Header"/>
              <w:tabs>
                <w:tab w:val="clear" w:pos="4677"/>
                <w:tab w:val="center" w:pos="1701"/>
              </w:tabs>
              <w:spacing w:line="360" w:lineRule="auto"/>
              <w:ind w:firstLine="426"/>
              <w:jc w:val="center"/>
            </w:pPr>
            <w:r w:rsidRPr="006640C3">
              <w:rPr>
                <w:position w:val="-10"/>
              </w:rPr>
              <w:object w:dxaOrig="1020" w:dyaOrig="320">
                <v:shape id="_x0000_i1284" type="#_x0000_t75" style="width:48pt;height:15.75pt" o:ole="">
                  <v:imagedata r:id="rId546" o:title=""/>
                </v:shape>
                <o:OLEObject Type="Embed" ProgID="Equation.3" ShapeID="_x0000_i1284" DrawAspect="Content" ObjectID="_1338706946" r:id="rId547"/>
              </w:object>
            </w:r>
          </w:p>
          <w:p w:rsidR="000720CA" w:rsidRPr="006640C3" w:rsidRDefault="008E2C55" w:rsidP="00D349EB">
            <w:pPr>
              <w:pStyle w:val="Header"/>
              <w:tabs>
                <w:tab w:val="clear" w:pos="4677"/>
                <w:tab w:val="center" w:pos="1701"/>
              </w:tabs>
              <w:spacing w:line="360" w:lineRule="auto"/>
              <w:ind w:firstLine="426"/>
              <w:jc w:val="center"/>
              <w:rPr>
                <w:highlight w:val="yellow"/>
              </w:rPr>
            </w:pPr>
            <w:r w:rsidRPr="006640C3">
              <w:rPr>
                <w:position w:val="-10"/>
              </w:rPr>
              <w:object w:dxaOrig="1560" w:dyaOrig="320">
                <v:shape id="_x0000_i1285" type="#_x0000_t75" style="width:1in;height:15.75pt" o:ole="">
                  <v:imagedata r:id="rId548" o:title=""/>
                </v:shape>
                <o:OLEObject Type="Embed" ProgID="Equation.3" ShapeID="_x0000_i1285" DrawAspect="Content" ObjectID="_1338706947" r:id="rId549"/>
              </w:object>
            </w:r>
          </w:p>
        </w:tc>
        <w:tc>
          <w:tcPr>
            <w:tcW w:w="1220" w:type="dxa"/>
            <w:vAlign w:val="center"/>
          </w:tcPr>
          <w:p w:rsidR="004150C4" w:rsidRPr="006640C3" w:rsidRDefault="004150C4" w:rsidP="007E4790">
            <w:pPr>
              <w:pStyle w:val="Caption"/>
              <w:ind w:firstLine="0"/>
            </w:pPr>
            <w:r w:rsidRPr="006640C3">
              <w:t>(</w:t>
            </w:r>
            <w:r w:rsidR="00614313" w:rsidRPr="006640C3">
              <w:fldChar w:fldCharType="begin"/>
            </w:r>
            <w:r w:rsidR="00BA42B5" w:rsidRPr="006640C3">
              <w:instrText xml:space="preserve"> STYLEREF 2 \s </w:instrText>
            </w:r>
            <w:r w:rsidR="00614313" w:rsidRPr="006640C3">
              <w:fldChar w:fldCharType="separate"/>
            </w:r>
            <w:r w:rsidR="00295FD8">
              <w:rPr>
                <w:noProof/>
              </w:rPr>
              <w:t>3</w:t>
            </w:r>
            <w:r w:rsidR="00614313" w:rsidRPr="006640C3">
              <w:fldChar w:fldCharType="end"/>
            </w:r>
            <w:r w:rsidR="00BA42B5" w:rsidRPr="006640C3">
              <w:t>.</w:t>
            </w:r>
            <w:r w:rsidR="00614313" w:rsidRPr="006640C3">
              <w:fldChar w:fldCharType="begin"/>
            </w:r>
            <w:r w:rsidR="00BA42B5" w:rsidRPr="006640C3">
              <w:instrText xml:space="preserve"> SEQ Lygtis \* ARABIC \s 2 </w:instrText>
            </w:r>
            <w:r w:rsidR="00614313" w:rsidRPr="006640C3">
              <w:fldChar w:fldCharType="separate"/>
            </w:r>
            <w:r w:rsidR="00295FD8">
              <w:rPr>
                <w:noProof/>
              </w:rPr>
              <w:t>14</w:t>
            </w:r>
            <w:r w:rsidR="00614313" w:rsidRPr="006640C3">
              <w:fldChar w:fldCharType="end"/>
            </w:r>
            <w:r w:rsidRPr="006640C3">
              <w:t>)</w:t>
            </w:r>
          </w:p>
          <w:p w:rsidR="000720CA" w:rsidRPr="006640C3" w:rsidRDefault="004150C4" w:rsidP="007E4790">
            <w:pPr>
              <w:pStyle w:val="Caption"/>
              <w:ind w:firstLine="0"/>
            </w:pPr>
            <w:r w:rsidRPr="006640C3">
              <w:t>(</w:t>
            </w:r>
            <w:r w:rsidR="00614313" w:rsidRPr="006640C3">
              <w:fldChar w:fldCharType="begin"/>
            </w:r>
            <w:r w:rsidR="00BA42B5" w:rsidRPr="006640C3">
              <w:instrText xml:space="preserve"> STYLEREF 2 \s </w:instrText>
            </w:r>
            <w:r w:rsidR="00614313" w:rsidRPr="006640C3">
              <w:fldChar w:fldCharType="separate"/>
            </w:r>
            <w:r w:rsidR="00295FD8">
              <w:rPr>
                <w:noProof/>
              </w:rPr>
              <w:t>3</w:t>
            </w:r>
            <w:r w:rsidR="00614313" w:rsidRPr="006640C3">
              <w:fldChar w:fldCharType="end"/>
            </w:r>
            <w:r w:rsidR="00BA42B5" w:rsidRPr="006640C3">
              <w:t>.</w:t>
            </w:r>
            <w:r w:rsidR="00614313" w:rsidRPr="006640C3">
              <w:fldChar w:fldCharType="begin"/>
            </w:r>
            <w:r w:rsidR="00BA42B5" w:rsidRPr="006640C3">
              <w:instrText xml:space="preserve"> SEQ Lygtis \* ARABIC \s 2 </w:instrText>
            </w:r>
            <w:r w:rsidR="00614313" w:rsidRPr="006640C3">
              <w:fldChar w:fldCharType="separate"/>
            </w:r>
            <w:r w:rsidR="00295FD8">
              <w:rPr>
                <w:noProof/>
              </w:rPr>
              <w:t>15</w:t>
            </w:r>
            <w:r w:rsidR="00614313" w:rsidRPr="006640C3">
              <w:fldChar w:fldCharType="end"/>
            </w:r>
            <w:r w:rsidRPr="006640C3">
              <w:t>)</w:t>
            </w:r>
          </w:p>
        </w:tc>
      </w:tr>
    </w:tbl>
    <w:p w:rsidR="00D349EB" w:rsidRPr="006640C3" w:rsidRDefault="008E2C55" w:rsidP="008E2C55">
      <w:pPr>
        <w:ind w:left="993"/>
        <w:jc w:val="both"/>
        <w:rPr>
          <w:sz w:val="24"/>
          <w:szCs w:val="24"/>
        </w:rPr>
      </w:pPr>
      <w:r w:rsidRPr="006640C3">
        <w:rPr>
          <w:sz w:val="24"/>
          <w:szCs w:val="24"/>
        </w:rPr>
        <w:t>č</w:t>
      </w:r>
      <w:r w:rsidR="001C3BF7" w:rsidRPr="006640C3">
        <w:rPr>
          <w:sz w:val="24"/>
          <w:szCs w:val="24"/>
        </w:rPr>
        <w:t>ia</w:t>
      </w:r>
      <w:r w:rsidRPr="006640C3">
        <w:rPr>
          <w:sz w:val="24"/>
          <w:szCs w:val="24"/>
        </w:rPr>
        <w:t xml:space="preserve"> </w:t>
      </w:r>
      <w:r w:rsidR="00863C44" w:rsidRPr="006640C3">
        <w:rPr>
          <w:position w:val="-6"/>
          <w:sz w:val="24"/>
          <w:szCs w:val="24"/>
        </w:rPr>
        <w:object w:dxaOrig="200" w:dyaOrig="220">
          <v:shape id="_x0000_i1286" type="#_x0000_t75" style="width:10.5pt;height:10.5pt" o:ole="">
            <v:imagedata r:id="rId550" o:title=""/>
          </v:shape>
          <o:OLEObject Type="Embed" ProgID="Equation.3" ShapeID="_x0000_i1286" DrawAspect="Content" ObjectID="_1338706948" r:id="rId551"/>
        </w:object>
      </w:r>
      <w:r w:rsidR="001C3BF7" w:rsidRPr="006640C3">
        <w:rPr>
          <w:sz w:val="24"/>
          <w:szCs w:val="24"/>
        </w:rPr>
        <w:t xml:space="preserve"> - diskretinio modelio nežinomųjų skaičius, bendras </w:t>
      </w:r>
      <w:r w:rsidR="0031027B" w:rsidRPr="006640C3">
        <w:rPr>
          <w:sz w:val="24"/>
          <w:szCs w:val="24"/>
        </w:rPr>
        <w:t xml:space="preserve">lenkimo </w:t>
      </w:r>
      <w:r w:rsidR="001C3BF7" w:rsidRPr="006640C3">
        <w:rPr>
          <w:sz w:val="24"/>
          <w:szCs w:val="24"/>
        </w:rPr>
        <w:t xml:space="preserve">momentų </w:t>
      </w:r>
      <w:r w:rsidR="00247584" w:rsidRPr="006640C3">
        <w:rPr>
          <w:position w:val="-10"/>
          <w:sz w:val="24"/>
          <w:szCs w:val="24"/>
        </w:rPr>
        <w:object w:dxaOrig="480" w:dyaOrig="320">
          <v:shape id="_x0000_i1287" type="#_x0000_t75" style="width:22.5pt;height:15.75pt" o:ole="">
            <v:imagedata r:id="rId552" o:title=""/>
          </v:shape>
          <o:OLEObject Type="Embed" ProgID="Equation.3" ShapeID="_x0000_i1287" DrawAspect="Content" ObjectID="_1338706949" r:id="rId553"/>
        </w:object>
      </w:r>
      <w:r w:rsidR="001C3BF7" w:rsidRPr="006640C3">
        <w:rPr>
          <w:sz w:val="24"/>
          <w:szCs w:val="24"/>
        </w:rPr>
        <w:t xml:space="preserve"> ir ašinių jėgų </w:t>
      </w:r>
      <w:r w:rsidR="00247584" w:rsidRPr="006640C3">
        <w:rPr>
          <w:position w:val="-10"/>
          <w:sz w:val="24"/>
          <w:szCs w:val="24"/>
        </w:rPr>
        <w:object w:dxaOrig="440" w:dyaOrig="320">
          <v:shape id="_x0000_i1288" type="#_x0000_t75" style="width:21pt;height:15.75pt" o:ole="">
            <v:imagedata r:id="rId554" o:title=""/>
          </v:shape>
          <o:OLEObject Type="Embed" ProgID="Equation.3" ShapeID="_x0000_i1288" DrawAspect="Content" ObjectID="_1338706950" r:id="rId555"/>
        </w:object>
      </w:r>
      <w:r w:rsidR="003838C9" w:rsidRPr="006640C3">
        <w:rPr>
          <w:position w:val="-6"/>
          <w:sz w:val="24"/>
          <w:szCs w:val="24"/>
        </w:rPr>
        <w:t xml:space="preserve"> </w:t>
      </w:r>
      <w:r w:rsidR="001C3BF7" w:rsidRPr="006640C3">
        <w:rPr>
          <w:sz w:val="24"/>
          <w:szCs w:val="24"/>
        </w:rPr>
        <w:t>skaičius;</w:t>
      </w:r>
    </w:p>
    <w:p w:rsidR="00760070" w:rsidRPr="006640C3" w:rsidRDefault="00863C44" w:rsidP="00D349EB">
      <w:pPr>
        <w:ind w:left="993"/>
        <w:jc w:val="both"/>
        <w:rPr>
          <w:sz w:val="24"/>
        </w:rPr>
      </w:pPr>
      <w:r w:rsidRPr="006640C3">
        <w:rPr>
          <w:position w:val="-6"/>
          <w:sz w:val="28"/>
          <w:szCs w:val="24"/>
        </w:rPr>
        <w:object w:dxaOrig="260" w:dyaOrig="220">
          <v:shape id="_x0000_i1289" type="#_x0000_t75" style="width:12pt;height:10.5pt" o:ole="">
            <v:imagedata r:id="rId556" o:title=""/>
          </v:shape>
          <o:OLEObject Type="Embed" ProgID="Equation.3" ShapeID="_x0000_i1289" DrawAspect="Content" ObjectID="_1338706951" r:id="rId557"/>
        </w:object>
      </w:r>
      <w:r w:rsidR="001C3BF7" w:rsidRPr="006640C3">
        <w:rPr>
          <w:sz w:val="24"/>
        </w:rPr>
        <w:t xml:space="preserve">- galimų poslinkių skaičius (pagal </w:t>
      </w:r>
      <w:r w:rsidR="00306A67" w:rsidRPr="006640C3">
        <w:rPr>
          <w:sz w:val="24"/>
        </w:rPr>
        <w:t>3</w:t>
      </w:r>
      <w:r w:rsidR="001C3BF7" w:rsidRPr="006640C3">
        <w:rPr>
          <w:sz w:val="24"/>
        </w:rPr>
        <w:t>.</w:t>
      </w:r>
      <w:r w:rsidR="00A80303" w:rsidRPr="006640C3">
        <w:rPr>
          <w:sz w:val="24"/>
        </w:rPr>
        <w:t>10</w:t>
      </w:r>
      <w:r w:rsidR="001C3BF7" w:rsidRPr="006640C3">
        <w:rPr>
          <w:sz w:val="24"/>
        </w:rPr>
        <w:t xml:space="preserve"> pav.).</w:t>
      </w:r>
    </w:p>
    <w:p w:rsidR="002C780B" w:rsidRPr="006640C3" w:rsidRDefault="002C780B" w:rsidP="004A0369">
      <w:pPr>
        <w:ind w:left="0" w:firstLine="426"/>
        <w:jc w:val="both"/>
        <w:rPr>
          <w:rFonts w:eastAsia="Times New Roman" w:cs="Times New Roman"/>
          <w:sz w:val="24"/>
          <w:szCs w:val="24"/>
          <w:lang w:eastAsia="ru-RU"/>
        </w:rPr>
      </w:pPr>
      <w:r w:rsidRPr="006640C3">
        <w:rPr>
          <w:sz w:val="24"/>
          <w:szCs w:val="24"/>
        </w:rPr>
        <w:br w:type="page"/>
      </w:r>
    </w:p>
    <w:p w:rsidR="002C780B" w:rsidRPr="006640C3" w:rsidRDefault="002C780B" w:rsidP="004A0369">
      <w:pPr>
        <w:pStyle w:val="Header"/>
        <w:spacing w:line="360" w:lineRule="auto"/>
        <w:ind w:firstLine="426"/>
        <w:jc w:val="both"/>
        <w:sectPr w:rsidR="002C780B" w:rsidRPr="006640C3" w:rsidSect="003131F7">
          <w:footerReference w:type="default" r:id="rId558"/>
          <w:type w:val="continuous"/>
          <w:pgSz w:w="12240" w:h="15840"/>
          <w:pgMar w:top="1135" w:right="900" w:bottom="1440" w:left="1701" w:header="708" w:footer="708" w:gutter="0"/>
          <w:pgNumType w:start="1"/>
          <w:cols w:space="708"/>
          <w:titlePg/>
          <w:docGrid w:linePitch="360"/>
        </w:sectPr>
      </w:pPr>
    </w:p>
    <w:p w:rsidR="00E3747E" w:rsidRPr="006640C3" w:rsidRDefault="00CA525C" w:rsidP="004A0369">
      <w:pPr>
        <w:pStyle w:val="Header"/>
        <w:keepNext/>
        <w:spacing w:line="360" w:lineRule="auto"/>
        <w:ind w:firstLine="426"/>
        <w:jc w:val="both"/>
      </w:pPr>
      <w:r w:rsidRPr="006640C3">
        <w:object w:dxaOrig="18885" w:dyaOrig="10770">
          <v:shape id="_x0000_i1290" type="#_x0000_t75" style="width:671.25pt;height:192pt" o:ole="">
            <v:imagedata r:id="rId559" o:title="" croptop="17249f" cropbottom="17215f" cropleft="3935f"/>
          </v:shape>
          <o:OLEObject Type="Embed" ProgID="AutoCADLT.Drawing.18" ShapeID="_x0000_i1290" DrawAspect="Content" ObjectID="_1338706952" r:id="rId560"/>
        </w:object>
      </w:r>
    </w:p>
    <w:p w:rsidR="005C7477" w:rsidRPr="006640C3" w:rsidRDefault="00614313" w:rsidP="00EC5407">
      <w:pPr>
        <w:pStyle w:val="Caption"/>
      </w:pPr>
      <w:r>
        <w:fldChar w:fldCharType="begin"/>
      </w:r>
      <w:r w:rsidR="003A42A6">
        <w:instrText xml:space="preserve"> STYLEREF 2 \s </w:instrText>
      </w:r>
      <w:r>
        <w:fldChar w:fldCharType="separate"/>
      </w:r>
      <w:bookmarkStart w:id="429" w:name="_Toc263011219"/>
      <w:bookmarkStart w:id="430" w:name="_Toc263011409"/>
      <w:bookmarkStart w:id="431" w:name="_Toc264203611"/>
      <w:r w:rsidR="00295FD8">
        <w:rPr>
          <w:noProof/>
        </w:rPr>
        <w:t>3</w:t>
      </w:r>
      <w:r>
        <w:fldChar w:fldCharType="end"/>
      </w:r>
      <w:r w:rsidR="0088397D" w:rsidRPr="006640C3">
        <w:t>.</w:t>
      </w:r>
      <w:fldSimple w:instr=" SEQ pav. \* ARABIC \s 2 ">
        <w:r w:rsidR="00295FD8">
          <w:rPr>
            <w:noProof/>
          </w:rPr>
          <w:t>9</w:t>
        </w:r>
      </w:fldSimple>
      <w:r w:rsidR="002320A9" w:rsidRPr="006640C3">
        <w:t xml:space="preserve"> p</w:t>
      </w:r>
      <w:r w:rsidR="00E3747E" w:rsidRPr="006640C3">
        <w:t>av. Tilto diskretinis modelis</w:t>
      </w:r>
      <w:bookmarkEnd w:id="429"/>
      <w:bookmarkEnd w:id="430"/>
      <w:bookmarkEnd w:id="431"/>
    </w:p>
    <w:p w:rsidR="00E3747E" w:rsidRPr="006640C3" w:rsidRDefault="00E3747E" w:rsidP="004A0369">
      <w:pPr>
        <w:pStyle w:val="Header"/>
        <w:keepNext/>
        <w:spacing w:line="360" w:lineRule="auto"/>
        <w:ind w:firstLine="426"/>
        <w:jc w:val="both"/>
      </w:pPr>
      <w:r w:rsidRPr="006640C3">
        <w:object w:dxaOrig="4320" w:dyaOrig="2550">
          <v:shape id="_x0000_i1291" type="#_x0000_t75" style="width:621.75pt;height:206.25pt;mso-position-horizontal:absolute" o:ole="">
            <v:imagedata r:id="rId561" o:title="" croptop="17569f" cropbottom="16191f" cropleft="2951f" cropright="5902f"/>
          </v:shape>
          <o:OLEObject Type="Embed" ProgID="AutoCADLT.Drawing.18" ShapeID="_x0000_i1291" DrawAspect="Content" ObjectID="_1338706953" r:id="rId562"/>
        </w:object>
      </w:r>
    </w:p>
    <w:p w:rsidR="003815BB" w:rsidRPr="006640C3" w:rsidRDefault="00614313" w:rsidP="00EC5407">
      <w:pPr>
        <w:pStyle w:val="Caption"/>
        <w:sectPr w:rsidR="003815BB" w:rsidRPr="006640C3" w:rsidSect="00455BDE">
          <w:pgSz w:w="15840" w:h="12240" w:orient="landscape"/>
          <w:pgMar w:top="1276" w:right="900" w:bottom="1440" w:left="1701" w:header="709" w:footer="709" w:gutter="0"/>
          <w:cols w:space="708"/>
          <w:docGrid w:linePitch="360"/>
        </w:sectPr>
      </w:pPr>
      <w:r>
        <w:fldChar w:fldCharType="begin"/>
      </w:r>
      <w:r w:rsidR="003A42A6">
        <w:instrText xml:space="preserve"> STYLEREF 2 \s </w:instrText>
      </w:r>
      <w:r>
        <w:fldChar w:fldCharType="separate"/>
      </w:r>
      <w:bookmarkStart w:id="432" w:name="_Toc263011220"/>
      <w:bookmarkStart w:id="433" w:name="_Toc263011410"/>
      <w:bookmarkStart w:id="434" w:name="_Toc264203612"/>
      <w:r w:rsidR="00295FD8">
        <w:rPr>
          <w:noProof/>
        </w:rPr>
        <w:t>3</w:t>
      </w:r>
      <w:r>
        <w:fldChar w:fldCharType="end"/>
      </w:r>
      <w:r w:rsidR="0088397D" w:rsidRPr="006640C3">
        <w:t>.</w:t>
      </w:r>
      <w:fldSimple w:instr=" SEQ pav. \* ARABIC \s 2 ">
        <w:r w:rsidR="00295FD8">
          <w:rPr>
            <w:noProof/>
          </w:rPr>
          <w:t>10</w:t>
        </w:r>
      </w:fldSimple>
      <w:r w:rsidR="002320A9" w:rsidRPr="006640C3">
        <w:t xml:space="preserve"> p</w:t>
      </w:r>
      <w:r w:rsidR="00E3747E" w:rsidRPr="006640C3">
        <w:t>av. Galim</w:t>
      </w:r>
      <w:r w:rsidR="00797611" w:rsidRPr="006640C3">
        <w:t>ų</w:t>
      </w:r>
      <w:r w:rsidR="00E3747E" w:rsidRPr="006640C3">
        <w:t xml:space="preserve"> poslinki</w:t>
      </w:r>
      <w:r w:rsidR="00797611" w:rsidRPr="006640C3">
        <w:t>ų</w:t>
      </w:r>
      <w:r w:rsidR="00E3747E" w:rsidRPr="006640C3">
        <w:t xml:space="preserve"> schema</w:t>
      </w:r>
      <w:bookmarkEnd w:id="432"/>
      <w:bookmarkEnd w:id="433"/>
      <w:bookmarkEnd w:id="434"/>
    </w:p>
    <w:p w:rsidR="00234E5C" w:rsidRPr="006640C3" w:rsidRDefault="00234E5C" w:rsidP="004A0369">
      <w:pPr>
        <w:pStyle w:val="Header"/>
        <w:spacing w:line="360" w:lineRule="auto"/>
        <w:ind w:firstLine="426"/>
        <w:jc w:val="both"/>
        <w:rPr>
          <w:b/>
        </w:rPr>
      </w:pPr>
      <w:r w:rsidRPr="006640C3">
        <w:rPr>
          <w:b/>
        </w:rPr>
        <w:lastRenderedPageBreak/>
        <w:t>Pradiniai duomenys</w:t>
      </w:r>
    </w:p>
    <w:p w:rsidR="00234E5C" w:rsidRPr="006640C3" w:rsidRDefault="00234E5C" w:rsidP="004A0369">
      <w:pPr>
        <w:pStyle w:val="Header"/>
        <w:spacing w:line="360" w:lineRule="auto"/>
        <w:ind w:firstLine="426"/>
        <w:jc w:val="both"/>
      </w:pPr>
    </w:p>
    <w:p w:rsidR="008E2C55" w:rsidRPr="006640C3" w:rsidRDefault="00614313" w:rsidP="005D5B43">
      <w:pPr>
        <w:pStyle w:val="Caption"/>
        <w:spacing w:after="0"/>
        <w:jc w:val="left"/>
      </w:pPr>
      <w:r>
        <w:fldChar w:fldCharType="begin"/>
      </w:r>
      <w:r w:rsidR="003A42A6">
        <w:instrText xml:space="preserve"> STYLEREF 2 \s </w:instrText>
      </w:r>
      <w:r>
        <w:fldChar w:fldCharType="separate"/>
      </w:r>
      <w:bookmarkStart w:id="435" w:name="_Toc264203632"/>
      <w:r w:rsidR="00295FD8">
        <w:rPr>
          <w:noProof/>
        </w:rPr>
        <w:t>3</w:t>
      </w:r>
      <w:r>
        <w:fldChar w:fldCharType="end"/>
      </w:r>
      <w:r w:rsidR="000A4291" w:rsidRPr="006640C3">
        <w:t>.</w:t>
      </w:r>
      <w:fldSimple w:instr=" SEQ Lentelė \* ARABIC \s 2 ">
        <w:r w:rsidR="00295FD8">
          <w:rPr>
            <w:noProof/>
          </w:rPr>
          <w:t>1</w:t>
        </w:r>
      </w:fldSimple>
      <w:r w:rsidR="00CA4A35" w:rsidRPr="006640C3">
        <w:t xml:space="preserve"> </w:t>
      </w:r>
      <w:r w:rsidR="008E2C55" w:rsidRPr="006640C3">
        <w:t>lentelė</w:t>
      </w:r>
      <w:r w:rsidR="00CA4A35" w:rsidRPr="006640C3">
        <w:t>.</w:t>
      </w:r>
      <w:r w:rsidR="008E2C55" w:rsidRPr="006640C3">
        <w:t xml:space="preserve"> Tilto duomenys pagal (Kamaitis </w:t>
      </w:r>
      <w:r w:rsidR="00591D92">
        <w:t>and</w:t>
      </w:r>
      <w:r w:rsidR="008E2C55" w:rsidRPr="006640C3">
        <w:t xml:space="preserve"> Notkus 2003</w:t>
      </w:r>
      <w:r w:rsidR="00261A89">
        <w:t xml:space="preserve">; </w:t>
      </w:r>
      <w:r w:rsidR="00261A89" w:rsidRPr="006640C3">
        <w:rPr>
          <w:bCs w:val="0"/>
        </w:rPr>
        <w:t>Notkus</w:t>
      </w:r>
      <w:r w:rsidR="00323DF6">
        <w:rPr>
          <w:bCs w:val="0"/>
        </w:rPr>
        <w:t xml:space="preserve"> </w:t>
      </w:r>
      <w:r w:rsidR="00323DF6" w:rsidRPr="00323DF6">
        <w:rPr>
          <w:i/>
        </w:rPr>
        <w:t>et al.</w:t>
      </w:r>
      <w:r w:rsidR="00261A89">
        <w:rPr>
          <w:bCs w:val="0"/>
        </w:rPr>
        <w:t xml:space="preserve"> 2007)</w:t>
      </w:r>
      <w:r w:rsidR="008E2C55" w:rsidRPr="006640C3">
        <w:t xml:space="preserve"> šaltin</w:t>
      </w:r>
      <w:r w:rsidR="00261A89">
        <w:t>ius</w:t>
      </w:r>
      <w:r w:rsidR="00E702EA">
        <w:t xml:space="preserve"> ir priimti</w:t>
      </w:r>
      <w:bookmarkEnd w:id="435"/>
    </w:p>
    <w:tbl>
      <w:tblPr>
        <w:tblStyle w:val="TableGrid"/>
        <w:tblW w:w="0" w:type="auto"/>
        <w:tblInd w:w="108" w:type="dxa"/>
        <w:tblLook w:val="04A0"/>
      </w:tblPr>
      <w:tblGrid>
        <w:gridCol w:w="3828"/>
        <w:gridCol w:w="5640"/>
      </w:tblGrid>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Tilto geometrija:</w:t>
            </w:r>
          </w:p>
        </w:tc>
        <w:tc>
          <w:tcPr>
            <w:tcW w:w="5640" w:type="dxa"/>
            <w:vAlign w:val="center"/>
          </w:tcPr>
          <w:p w:rsidR="00234E5C" w:rsidRPr="006640C3" w:rsidRDefault="00234E5C" w:rsidP="00E702EA">
            <w:pPr>
              <w:pStyle w:val="Header"/>
              <w:spacing w:line="360" w:lineRule="auto"/>
              <w:ind w:firstLine="426"/>
            </w:pPr>
            <w:r w:rsidRPr="006640C3">
              <w:t xml:space="preserve">žr. </w:t>
            </w:r>
            <w:r w:rsidR="00E702EA">
              <w:t xml:space="preserve">3.1 </w:t>
            </w:r>
            <w:r w:rsidRPr="006640C3">
              <w:t xml:space="preserve">pav. „Tilto </w:t>
            </w:r>
            <w:r w:rsidR="00E702EA">
              <w:t>schema</w:t>
            </w:r>
            <w:r w:rsidRPr="006640C3">
              <w:t xml:space="preserve">“ </w:t>
            </w:r>
            <w:r w:rsidR="00E702EA">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Projektinė apkrova:</w:t>
            </w:r>
          </w:p>
        </w:tc>
        <w:tc>
          <w:tcPr>
            <w:tcW w:w="5640" w:type="dxa"/>
            <w:vAlign w:val="center"/>
          </w:tcPr>
          <w:p w:rsidR="00234E5C" w:rsidRPr="006640C3" w:rsidRDefault="00234E5C" w:rsidP="0029395C">
            <w:pPr>
              <w:pStyle w:val="Header"/>
              <w:spacing w:line="360" w:lineRule="auto"/>
              <w:ind w:firstLine="426"/>
            </w:pPr>
            <w:r w:rsidRPr="006640C3">
              <w:t>savasis svoris + du pilni karšto vandens vamzdžiai, kurių apkrova 2x16 kN/m.</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 xml:space="preserve">Kintama apkrova: </w:t>
            </w:r>
          </w:p>
        </w:tc>
        <w:tc>
          <w:tcPr>
            <w:tcW w:w="5640" w:type="dxa"/>
            <w:vAlign w:val="center"/>
          </w:tcPr>
          <w:p w:rsidR="00234E5C" w:rsidRPr="006640C3" w:rsidRDefault="00234E5C" w:rsidP="0029395C">
            <w:pPr>
              <w:pStyle w:val="Header"/>
              <w:spacing w:line="360" w:lineRule="auto"/>
              <w:ind w:firstLine="426"/>
            </w:pPr>
            <w:r w:rsidRPr="006640C3">
              <w:t>4kN/m</w:t>
            </w:r>
            <w:r w:rsidRPr="006640C3">
              <w:rPr>
                <w:vertAlign w:val="superscript"/>
              </w:rPr>
              <w:t>2</w:t>
            </w:r>
            <w:r w:rsidRPr="006640C3">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Papildomos atotampos:</w:t>
            </w:r>
          </w:p>
        </w:tc>
        <w:tc>
          <w:tcPr>
            <w:tcW w:w="5640" w:type="dxa"/>
            <w:vAlign w:val="center"/>
          </w:tcPr>
          <w:p w:rsidR="00234E5C" w:rsidRPr="006640C3" w:rsidRDefault="00234E5C" w:rsidP="0029395C">
            <w:pPr>
              <w:pStyle w:val="Header"/>
              <w:spacing w:line="360" w:lineRule="auto"/>
              <w:ind w:firstLine="426"/>
            </w:pPr>
            <w:r w:rsidRPr="006640C3">
              <w:t>Kiekviena po 32 kN.</w:t>
            </w:r>
          </w:p>
        </w:tc>
      </w:tr>
    </w:tbl>
    <w:p w:rsidR="00234E5C" w:rsidRPr="006640C3" w:rsidRDefault="00234E5C" w:rsidP="004A0369">
      <w:pPr>
        <w:pStyle w:val="Header"/>
        <w:spacing w:line="360" w:lineRule="auto"/>
        <w:ind w:firstLine="426"/>
        <w:jc w:val="both"/>
      </w:pPr>
      <w:r w:rsidRPr="006640C3">
        <w:t>Turimų duomenų pilnai charakterizuoti tiltą nepakanka, todėl kiti duomenys priimami:</w:t>
      </w:r>
    </w:p>
    <w:tbl>
      <w:tblPr>
        <w:tblStyle w:val="TableGrid"/>
        <w:tblW w:w="0" w:type="auto"/>
        <w:tblInd w:w="108" w:type="dxa"/>
        <w:tblLook w:val="04A0"/>
      </w:tblPr>
      <w:tblGrid>
        <w:gridCol w:w="3828"/>
        <w:gridCol w:w="5640"/>
      </w:tblGrid>
      <w:tr w:rsidR="00234E5C" w:rsidRPr="006640C3" w:rsidTr="00E702EA">
        <w:tc>
          <w:tcPr>
            <w:tcW w:w="3828" w:type="dxa"/>
            <w:tcBorders>
              <w:left w:val="single" w:sz="4" w:space="0" w:color="auto"/>
            </w:tcBorders>
            <w:vAlign w:val="center"/>
          </w:tcPr>
          <w:p w:rsidR="00234E5C" w:rsidRPr="006640C3" w:rsidRDefault="00A62C67" w:rsidP="0029395C">
            <w:pPr>
              <w:pStyle w:val="Header"/>
              <w:spacing w:line="360" w:lineRule="auto"/>
              <w:ind w:firstLine="426"/>
            </w:pPr>
            <w:r w:rsidRPr="006640C3">
              <w:t>Plieno</w:t>
            </w:r>
            <w:r w:rsidR="00234E5C" w:rsidRPr="006640C3">
              <w:t xml:space="preserve"> tankis:</w:t>
            </w:r>
          </w:p>
        </w:tc>
        <w:tc>
          <w:tcPr>
            <w:tcW w:w="5640" w:type="dxa"/>
            <w:vAlign w:val="center"/>
          </w:tcPr>
          <w:p w:rsidR="00234E5C" w:rsidRPr="006640C3" w:rsidRDefault="00A62C67" w:rsidP="0029395C">
            <w:pPr>
              <w:pStyle w:val="Header"/>
              <w:spacing w:line="360" w:lineRule="auto"/>
              <w:ind w:firstLine="426"/>
            </w:pPr>
            <w:r w:rsidRPr="006640C3">
              <w:rPr>
                <w:position w:val="-10"/>
              </w:rPr>
              <w:object w:dxaOrig="760" w:dyaOrig="320">
                <v:shape id="_x0000_i1292" type="#_x0000_t75" style="width:38.25pt;height:15.75pt" o:ole="">
                  <v:imagedata r:id="rId563" o:title=""/>
                </v:shape>
                <o:OLEObject Type="Embed" ProgID="Equation.3" ShapeID="_x0000_i1292" DrawAspect="Content" ObjectID="_1338706954" r:id="rId564"/>
              </w:object>
            </w:r>
            <w:r w:rsidR="00234E5C" w:rsidRPr="006640C3">
              <w:t xml:space="preserve"> t/m</w:t>
            </w:r>
            <w:r w:rsidR="00234E5C" w:rsidRPr="006640C3">
              <w:rPr>
                <w:vertAlign w:val="superscript"/>
              </w:rPr>
              <w:t>3</w:t>
            </w:r>
            <w:r w:rsidRPr="006640C3">
              <w:t>.</w:t>
            </w:r>
          </w:p>
        </w:tc>
      </w:tr>
      <w:tr w:rsidR="00CC0D0F" w:rsidRPr="006640C3" w:rsidTr="0029395C">
        <w:tc>
          <w:tcPr>
            <w:tcW w:w="3828" w:type="dxa"/>
            <w:vAlign w:val="center"/>
          </w:tcPr>
          <w:p w:rsidR="00CC0D0F" w:rsidRPr="006640C3" w:rsidRDefault="00CC0D0F" w:rsidP="0029395C">
            <w:pPr>
              <w:pStyle w:val="Header"/>
              <w:spacing w:line="360" w:lineRule="auto"/>
              <w:ind w:firstLine="426"/>
            </w:pPr>
            <w:r>
              <w:t>Gelžbetonio tankis:</w:t>
            </w:r>
          </w:p>
        </w:tc>
        <w:tc>
          <w:tcPr>
            <w:tcW w:w="5640" w:type="dxa"/>
            <w:vAlign w:val="center"/>
          </w:tcPr>
          <w:p w:rsidR="00CC0D0F" w:rsidRPr="006640C3" w:rsidRDefault="00CC0D0F" w:rsidP="0029395C">
            <w:pPr>
              <w:pStyle w:val="Header"/>
              <w:spacing w:line="360" w:lineRule="auto"/>
              <w:ind w:firstLine="426"/>
              <w:rPr>
                <w:position w:val="-10"/>
              </w:rPr>
            </w:pPr>
            <w:r w:rsidRPr="006640C3">
              <w:rPr>
                <w:position w:val="-10"/>
              </w:rPr>
              <w:object w:dxaOrig="780" w:dyaOrig="320">
                <v:shape id="_x0000_i1293" type="#_x0000_t75" style="width:39pt;height:15.75pt" o:ole="">
                  <v:imagedata r:id="rId565" o:title=""/>
                </v:shape>
                <o:OLEObject Type="Embed" ProgID="Equation.3" ShapeID="_x0000_i1293" DrawAspect="Content" ObjectID="_1338706955" r:id="rId566"/>
              </w:object>
            </w:r>
            <w:r w:rsidRPr="006640C3">
              <w:t xml:space="preserve"> t/m</w:t>
            </w:r>
            <w:r w:rsidRPr="006640C3">
              <w:rPr>
                <w:vertAlign w:val="superscript"/>
              </w:rPr>
              <w:t>3</w:t>
            </w:r>
            <w:r w:rsidRPr="006640C3">
              <w:t>.</w:t>
            </w:r>
          </w:p>
        </w:tc>
      </w:tr>
      <w:tr w:rsidR="00234E5C" w:rsidRPr="006640C3" w:rsidTr="0029395C">
        <w:tc>
          <w:tcPr>
            <w:tcW w:w="3828" w:type="dxa"/>
            <w:vAlign w:val="center"/>
          </w:tcPr>
          <w:p w:rsidR="00234E5C" w:rsidRPr="006640C3" w:rsidRDefault="00AC7BD9" w:rsidP="0029395C">
            <w:pPr>
              <w:pStyle w:val="Header"/>
              <w:spacing w:line="360" w:lineRule="auto"/>
              <w:ind w:firstLine="426"/>
            </w:pPr>
            <w:r w:rsidRPr="006640C3">
              <w:t>Tamprumo</w:t>
            </w:r>
            <w:r w:rsidR="00234E5C" w:rsidRPr="006640C3">
              <w:t xml:space="preserve"> modulis:</w:t>
            </w:r>
          </w:p>
        </w:tc>
        <w:tc>
          <w:tcPr>
            <w:tcW w:w="5640" w:type="dxa"/>
            <w:vAlign w:val="center"/>
          </w:tcPr>
          <w:p w:rsidR="00234E5C" w:rsidRPr="006640C3" w:rsidRDefault="00234E5C" w:rsidP="0029395C">
            <w:pPr>
              <w:pStyle w:val="Header"/>
              <w:spacing w:line="360" w:lineRule="auto"/>
              <w:ind w:firstLine="426"/>
            </w:pPr>
            <w:r w:rsidRPr="006640C3">
              <w:rPr>
                <w:position w:val="-6"/>
              </w:rPr>
              <w:object w:dxaOrig="859" w:dyaOrig="279">
                <v:shape id="_x0000_i1294" type="#_x0000_t75" style="width:40.5pt;height:14.25pt" o:ole="">
                  <v:imagedata r:id="rId567" o:title=""/>
                </v:shape>
                <o:OLEObject Type="Embed" ProgID="Equation.3" ShapeID="_x0000_i1294" DrawAspect="Content" ObjectID="_1338706956" r:id="rId568"/>
              </w:object>
            </w:r>
            <w:r w:rsidRPr="006640C3">
              <w:t xml:space="preserve"> G</w:t>
            </w:r>
            <w:r w:rsidR="000F2ADA" w:rsidRPr="006640C3">
              <w:t>P</w:t>
            </w:r>
            <w:r w:rsidRPr="006640C3">
              <w:t>a</w:t>
            </w:r>
            <w:r w:rsidR="00A62C67" w:rsidRPr="006640C3">
              <w:t>.</w:t>
            </w:r>
          </w:p>
        </w:tc>
      </w:tr>
    </w:tbl>
    <w:p w:rsidR="00234E5C" w:rsidRPr="006640C3" w:rsidRDefault="00234E5C" w:rsidP="004A0369">
      <w:pPr>
        <w:pStyle w:val="Header"/>
        <w:spacing w:line="360" w:lineRule="auto"/>
        <w:ind w:firstLine="426"/>
        <w:jc w:val="both"/>
      </w:pPr>
      <w:r w:rsidRPr="006640C3">
        <w:t>Pagal turimus ir priimtus tilto duomenis apskaičiuojami kiti reikalingi pradiniai duomenys.</w:t>
      </w:r>
    </w:p>
    <w:tbl>
      <w:tblPr>
        <w:tblStyle w:val="TableGrid"/>
        <w:tblW w:w="0" w:type="auto"/>
        <w:tblInd w:w="108" w:type="dxa"/>
        <w:tblLook w:val="04A0"/>
      </w:tblPr>
      <w:tblGrid>
        <w:gridCol w:w="3828"/>
        <w:gridCol w:w="5640"/>
      </w:tblGrid>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Sijos skerspjūvio plotas:</w:t>
            </w:r>
          </w:p>
        </w:tc>
        <w:tc>
          <w:tcPr>
            <w:tcW w:w="5640" w:type="dxa"/>
            <w:vAlign w:val="center"/>
          </w:tcPr>
          <w:p w:rsidR="00234E5C" w:rsidRPr="006640C3" w:rsidRDefault="00A62C67" w:rsidP="0029395C">
            <w:pPr>
              <w:pStyle w:val="Header"/>
              <w:spacing w:line="360" w:lineRule="auto"/>
              <w:ind w:firstLine="426"/>
            </w:pPr>
            <w:r w:rsidRPr="006640C3">
              <w:rPr>
                <w:position w:val="-12"/>
              </w:rPr>
              <w:object w:dxaOrig="1020" w:dyaOrig="360">
                <v:shape id="_x0000_i1295" type="#_x0000_t75" style="width:49.5pt;height:17.25pt" o:ole="">
                  <v:imagedata r:id="rId569" o:title=""/>
                </v:shape>
                <o:OLEObject Type="Embed" ProgID="Equation.3" ShapeID="_x0000_i1295" DrawAspect="Content" ObjectID="_1338706957" r:id="rId570"/>
              </w:object>
            </w:r>
            <w:r w:rsidR="00234E5C" w:rsidRPr="006640C3">
              <w:t xml:space="preserve"> m</w:t>
            </w:r>
            <w:r w:rsidR="00234E5C" w:rsidRPr="006640C3">
              <w:rPr>
                <w:vertAlign w:val="superscript"/>
              </w:rPr>
              <w:t>2</w:t>
            </w:r>
            <w:r w:rsidRPr="006640C3">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Pilono skerspjūvio plotas:</w:t>
            </w:r>
          </w:p>
        </w:tc>
        <w:tc>
          <w:tcPr>
            <w:tcW w:w="5640" w:type="dxa"/>
            <w:vAlign w:val="center"/>
          </w:tcPr>
          <w:p w:rsidR="00234E5C" w:rsidRPr="006640C3" w:rsidRDefault="00234E5C" w:rsidP="0029395C">
            <w:pPr>
              <w:pStyle w:val="Header"/>
              <w:spacing w:line="360" w:lineRule="auto"/>
              <w:ind w:firstLine="426"/>
            </w:pPr>
            <w:r w:rsidRPr="006640C3">
              <w:rPr>
                <w:position w:val="-10"/>
              </w:rPr>
              <w:object w:dxaOrig="980" w:dyaOrig="340">
                <v:shape id="_x0000_i1296" type="#_x0000_t75" style="width:47.25pt;height:17.25pt" o:ole="">
                  <v:imagedata r:id="rId571" o:title=""/>
                </v:shape>
                <o:OLEObject Type="Embed" ProgID="Equation.3" ShapeID="_x0000_i1296" DrawAspect="Content" ObjectID="_1338706958" r:id="rId572"/>
              </w:object>
            </w:r>
            <w:r w:rsidRPr="006640C3">
              <w:t xml:space="preserve"> m</w:t>
            </w:r>
            <w:r w:rsidRPr="006640C3">
              <w:rPr>
                <w:vertAlign w:val="superscript"/>
              </w:rPr>
              <w:t>2</w:t>
            </w:r>
            <w:r w:rsidR="00A62C67" w:rsidRPr="006640C3">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Vieno lyno plotas:</w:t>
            </w:r>
          </w:p>
        </w:tc>
        <w:tc>
          <w:tcPr>
            <w:tcW w:w="5640" w:type="dxa"/>
            <w:vAlign w:val="center"/>
          </w:tcPr>
          <w:p w:rsidR="00234E5C" w:rsidRPr="006640C3" w:rsidRDefault="00234E5C" w:rsidP="0029395C">
            <w:pPr>
              <w:pStyle w:val="Header"/>
              <w:spacing w:line="360" w:lineRule="auto"/>
              <w:ind w:firstLine="426"/>
            </w:pPr>
            <w:r w:rsidRPr="006640C3">
              <w:rPr>
                <w:position w:val="-10"/>
              </w:rPr>
              <w:object w:dxaOrig="1380" w:dyaOrig="340">
                <v:shape id="_x0000_i1297" type="#_x0000_t75" style="width:66.75pt;height:17.25pt" o:ole="">
                  <v:imagedata r:id="rId573" o:title=""/>
                </v:shape>
                <o:OLEObject Type="Embed" ProgID="Equation.3" ShapeID="_x0000_i1297" DrawAspect="Content" ObjectID="_1338706959" r:id="rId574"/>
              </w:object>
            </w:r>
            <w:r w:rsidRPr="006640C3">
              <w:t xml:space="preserve"> m</w:t>
            </w:r>
            <w:r w:rsidRPr="006640C3">
              <w:rPr>
                <w:vertAlign w:val="superscript"/>
              </w:rPr>
              <w:t>2</w:t>
            </w:r>
            <w:r w:rsidR="00A62C67" w:rsidRPr="006640C3">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Tilto pagrindinės sijos inercijos momentas:</w:t>
            </w:r>
          </w:p>
        </w:tc>
        <w:tc>
          <w:tcPr>
            <w:tcW w:w="5640" w:type="dxa"/>
            <w:vAlign w:val="center"/>
          </w:tcPr>
          <w:p w:rsidR="00234E5C" w:rsidRPr="006640C3" w:rsidRDefault="00A62C67" w:rsidP="0029395C">
            <w:pPr>
              <w:pStyle w:val="Header"/>
              <w:spacing w:line="360" w:lineRule="auto"/>
              <w:ind w:firstLine="426"/>
            </w:pPr>
            <w:r w:rsidRPr="006640C3">
              <w:rPr>
                <w:position w:val="-12"/>
              </w:rPr>
              <w:object w:dxaOrig="960" w:dyaOrig="360">
                <v:shape id="_x0000_i1298" type="#_x0000_t75" style="width:47.25pt;height:17.25pt" o:ole="">
                  <v:imagedata r:id="rId575" o:title=""/>
                </v:shape>
                <o:OLEObject Type="Embed" ProgID="Equation.3" ShapeID="_x0000_i1298" DrawAspect="Content" ObjectID="_1338706960" r:id="rId576"/>
              </w:object>
            </w:r>
            <w:r w:rsidR="00234E5C" w:rsidRPr="006640C3">
              <w:t xml:space="preserve"> m</w:t>
            </w:r>
            <w:r w:rsidR="00234E5C" w:rsidRPr="006640C3">
              <w:rPr>
                <w:vertAlign w:val="superscript"/>
              </w:rPr>
              <w:t>4</w:t>
            </w:r>
            <w:r w:rsidRPr="006640C3">
              <w:t>.</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Pilono inercijos momentas:</w:t>
            </w:r>
          </w:p>
        </w:tc>
        <w:tc>
          <w:tcPr>
            <w:tcW w:w="5640" w:type="dxa"/>
            <w:vAlign w:val="center"/>
          </w:tcPr>
          <w:p w:rsidR="00234E5C" w:rsidRPr="006640C3" w:rsidRDefault="00234E5C" w:rsidP="0029395C">
            <w:pPr>
              <w:pStyle w:val="Header"/>
              <w:spacing w:line="360" w:lineRule="auto"/>
              <w:ind w:firstLine="426"/>
            </w:pPr>
            <w:r w:rsidRPr="006640C3">
              <w:rPr>
                <w:position w:val="-10"/>
              </w:rPr>
              <w:object w:dxaOrig="980" w:dyaOrig="340">
                <v:shape id="_x0000_i1299" type="#_x0000_t75" style="width:47.25pt;height:17.25pt" o:ole="">
                  <v:imagedata r:id="rId577" o:title=""/>
                </v:shape>
                <o:OLEObject Type="Embed" ProgID="Equation.3" ShapeID="_x0000_i1299" DrawAspect="Content" ObjectID="_1338706961" r:id="rId578"/>
              </w:object>
            </w:r>
            <w:r w:rsidRPr="006640C3">
              <w:t xml:space="preserve"> m</w:t>
            </w:r>
            <w:r w:rsidRPr="006640C3">
              <w:rPr>
                <w:vertAlign w:val="superscript"/>
              </w:rPr>
              <w:t>4</w:t>
            </w:r>
            <w:r w:rsidR="00A62C67" w:rsidRPr="006640C3">
              <w:t>.</w:t>
            </w:r>
          </w:p>
        </w:tc>
      </w:tr>
    </w:tbl>
    <w:p w:rsidR="00234E5C" w:rsidRPr="006640C3" w:rsidRDefault="00234E5C" w:rsidP="004A0369">
      <w:pPr>
        <w:pStyle w:val="Header"/>
        <w:spacing w:line="360" w:lineRule="auto"/>
        <w:ind w:firstLine="426"/>
        <w:jc w:val="both"/>
      </w:pPr>
      <w:r w:rsidRPr="006640C3">
        <w:t xml:space="preserve">Tiltą veikiančios apkrovos į tiesinį </w:t>
      </w:r>
      <w:r w:rsidR="00AC7BD9" w:rsidRPr="006640C3">
        <w:t>metrą</w:t>
      </w:r>
      <w:r w:rsidRPr="006640C3">
        <w:t>.</w:t>
      </w:r>
    </w:p>
    <w:tbl>
      <w:tblPr>
        <w:tblStyle w:val="TableGrid"/>
        <w:tblW w:w="0" w:type="auto"/>
        <w:tblInd w:w="108" w:type="dxa"/>
        <w:tblLook w:val="04A0"/>
      </w:tblPr>
      <w:tblGrid>
        <w:gridCol w:w="3828"/>
        <w:gridCol w:w="5640"/>
      </w:tblGrid>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Savojo svorio apkrova:</w:t>
            </w:r>
          </w:p>
        </w:tc>
        <w:tc>
          <w:tcPr>
            <w:tcW w:w="5640" w:type="dxa"/>
            <w:vAlign w:val="center"/>
          </w:tcPr>
          <w:p w:rsidR="00234E5C" w:rsidRPr="006640C3" w:rsidRDefault="00A62C67" w:rsidP="0029395C">
            <w:pPr>
              <w:pStyle w:val="Header"/>
              <w:spacing w:line="360" w:lineRule="auto"/>
              <w:ind w:firstLine="426"/>
            </w:pPr>
            <w:r w:rsidRPr="006640C3">
              <w:rPr>
                <w:position w:val="-10"/>
              </w:rPr>
              <w:object w:dxaOrig="1240" w:dyaOrig="340">
                <v:shape id="_x0000_i1300" type="#_x0000_t75" style="width:65.25pt;height:17.25pt" o:ole="">
                  <v:imagedata r:id="rId579" o:title=""/>
                </v:shape>
                <o:OLEObject Type="Embed" ProgID="Equation.3" ShapeID="_x0000_i1300" DrawAspect="Content" ObjectID="_1338706962" r:id="rId580"/>
              </w:object>
            </w:r>
            <w:r w:rsidR="00234E5C" w:rsidRPr="006640C3">
              <w:t xml:space="preserve"> kN/m</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Karšto vandens vamzdžių apkrova:</w:t>
            </w:r>
          </w:p>
        </w:tc>
        <w:tc>
          <w:tcPr>
            <w:tcW w:w="5640" w:type="dxa"/>
            <w:vAlign w:val="center"/>
          </w:tcPr>
          <w:p w:rsidR="00234E5C" w:rsidRPr="006640C3" w:rsidRDefault="00234E5C" w:rsidP="0029395C">
            <w:pPr>
              <w:pStyle w:val="Header"/>
              <w:spacing w:line="360" w:lineRule="auto"/>
              <w:ind w:firstLine="426"/>
            </w:pPr>
            <w:r w:rsidRPr="006640C3">
              <w:rPr>
                <w:position w:val="-10"/>
              </w:rPr>
              <w:object w:dxaOrig="999" w:dyaOrig="340">
                <v:shape id="_x0000_i1301" type="#_x0000_t75" style="width:49.5pt;height:17.25pt" o:ole="">
                  <v:imagedata r:id="rId581" o:title=""/>
                </v:shape>
                <o:OLEObject Type="Embed" ProgID="Equation.3" ShapeID="_x0000_i1301" DrawAspect="Content" ObjectID="_1338706963" r:id="rId582"/>
              </w:object>
            </w:r>
            <w:r w:rsidRPr="006640C3">
              <w:t xml:space="preserve"> kN/m</w:t>
            </w:r>
          </w:p>
        </w:tc>
      </w:tr>
      <w:tr w:rsidR="00234E5C" w:rsidRPr="006640C3" w:rsidTr="0029395C">
        <w:tc>
          <w:tcPr>
            <w:tcW w:w="3828" w:type="dxa"/>
            <w:vAlign w:val="center"/>
          </w:tcPr>
          <w:p w:rsidR="00234E5C" w:rsidRPr="006640C3" w:rsidRDefault="00234E5C" w:rsidP="0029395C">
            <w:pPr>
              <w:pStyle w:val="Header"/>
              <w:spacing w:line="360" w:lineRule="auto"/>
              <w:ind w:firstLine="426"/>
            </w:pPr>
            <w:r w:rsidRPr="006640C3">
              <w:t xml:space="preserve">Kintama apkrova: </w:t>
            </w:r>
          </w:p>
        </w:tc>
        <w:tc>
          <w:tcPr>
            <w:tcW w:w="5640" w:type="dxa"/>
            <w:vAlign w:val="center"/>
          </w:tcPr>
          <w:p w:rsidR="00234E5C" w:rsidRPr="006640C3" w:rsidRDefault="00247584" w:rsidP="0029395C">
            <w:pPr>
              <w:pStyle w:val="Header"/>
              <w:spacing w:line="360" w:lineRule="auto"/>
              <w:ind w:firstLine="426"/>
            </w:pPr>
            <w:r w:rsidRPr="006640C3">
              <w:rPr>
                <w:position w:val="-10"/>
              </w:rPr>
              <w:object w:dxaOrig="2760" w:dyaOrig="360">
                <v:shape id="_x0000_i1302" type="#_x0000_t75" style="width:135pt;height:18pt" o:ole="">
                  <v:imagedata r:id="rId583" o:title=""/>
                </v:shape>
                <o:OLEObject Type="Embed" ProgID="Equation.3" ShapeID="_x0000_i1302" DrawAspect="Content" ObjectID="_1338706964" r:id="rId584"/>
              </w:object>
            </w:r>
            <w:r w:rsidR="00234E5C" w:rsidRPr="006640C3">
              <w:t>kN/m</w:t>
            </w:r>
          </w:p>
        </w:tc>
      </w:tr>
    </w:tbl>
    <w:p w:rsidR="00234E5C" w:rsidRPr="006640C3" w:rsidRDefault="00234E5C" w:rsidP="004A0369">
      <w:pPr>
        <w:pStyle w:val="Header"/>
        <w:spacing w:line="360" w:lineRule="auto"/>
        <w:ind w:firstLine="426"/>
        <w:jc w:val="both"/>
        <w:rPr>
          <w:b/>
        </w:rPr>
      </w:pPr>
    </w:p>
    <w:p w:rsidR="00234E5C" w:rsidRPr="006640C3" w:rsidRDefault="00163821" w:rsidP="00207320">
      <w:pPr>
        <w:pStyle w:val="Heading3"/>
      </w:pPr>
      <w:bookmarkStart w:id="436" w:name="_Toc262554500"/>
      <w:bookmarkStart w:id="437" w:name="_Toc262554582"/>
      <w:bookmarkStart w:id="438" w:name="_Toc262582323"/>
      <w:bookmarkStart w:id="439" w:name="_Toc262582395"/>
      <w:bookmarkStart w:id="440" w:name="_Toc262582443"/>
      <w:bookmarkStart w:id="441" w:name="_Toc262582550"/>
      <w:bookmarkStart w:id="442" w:name="_Toc262582674"/>
      <w:bookmarkStart w:id="443" w:name="_Toc262582823"/>
      <w:bookmarkStart w:id="444" w:name="_Toc262582911"/>
      <w:bookmarkStart w:id="445" w:name="_Toc262583227"/>
      <w:bookmarkStart w:id="446" w:name="_Toc262583406"/>
      <w:bookmarkStart w:id="447" w:name="_Toc262583442"/>
      <w:bookmarkStart w:id="448" w:name="_Toc263011805"/>
      <w:bookmarkStart w:id="449" w:name="_Toc263011877"/>
      <w:bookmarkStart w:id="450" w:name="_Toc263012012"/>
      <w:bookmarkStart w:id="451" w:name="_Toc263012203"/>
      <w:bookmarkStart w:id="452" w:name="_Toc264203529"/>
      <w:r w:rsidRPr="006640C3">
        <w:t>3</w:t>
      </w:r>
      <w:r w:rsidR="00B82117" w:rsidRPr="006640C3">
        <w:t>.4</w:t>
      </w:r>
      <w:r w:rsidR="00B67ACF" w:rsidRPr="006640C3">
        <w:t>.</w:t>
      </w:r>
      <w:r w:rsidR="00F747E2" w:rsidRPr="006640C3">
        <w:t xml:space="preserve"> Mazginių masių ir žadinančių apkrovų pasiskirstymo modelis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rsidR="00247584" w:rsidRPr="006640C3" w:rsidRDefault="00A62C67" w:rsidP="00247584">
      <w:pPr>
        <w:pStyle w:val="Header"/>
        <w:spacing w:line="360" w:lineRule="auto"/>
        <w:ind w:firstLine="426"/>
        <w:jc w:val="both"/>
      </w:pPr>
      <w:r w:rsidRPr="006640C3">
        <w:t>3.11 pav. pateiktas p</w:t>
      </w:r>
      <w:r w:rsidR="00234E5C" w:rsidRPr="006640C3">
        <w:t>riimamas mazginių masių ir žadinanči</w:t>
      </w:r>
      <w:r w:rsidR="00F82F16" w:rsidRPr="006640C3">
        <w:t>ų apkrovų pasiskirstymo modelis. Tiltą veikia 8 masės</w:t>
      </w:r>
      <w:r w:rsidR="006021BD" w:rsidRPr="006640C3">
        <w:t>,</w:t>
      </w:r>
      <w:r w:rsidR="00F82F16" w:rsidRPr="006640C3">
        <w:t xml:space="preserve"> galinčios pasislinkti vertikalia ir horizontalia kryptimis, taip pat kintamos </w:t>
      </w:r>
      <w:r w:rsidR="00F82F16" w:rsidRPr="006640C3">
        <w:lastRenderedPageBreak/>
        <w:t>apkrovos pridėtos masių pridėties vietose, vertikalia kryptimi veikiančios apkrovos atitinka pėsčiųjų sukeltas apkrovas.</w:t>
      </w:r>
      <w:r w:rsidR="007C05EC" w:rsidRPr="006640C3">
        <w:t xml:space="preserve"> Mazginių masių reikšmė gaunama visam t</w:t>
      </w:r>
      <w:r w:rsidR="00247584" w:rsidRPr="006640C3">
        <w:t xml:space="preserve">iltui apskaičiuotą svorio jėgą </w:t>
      </w:r>
      <w:r w:rsidR="007C05EC" w:rsidRPr="006640C3">
        <w:t>padalinus tolygiai kiekvienai masės pridėjimai vietai</w:t>
      </w:r>
      <w:r w:rsidRPr="006640C3">
        <w:t xml:space="preserve"> ir atramoms</w:t>
      </w:r>
      <w:r w:rsidR="007C05EC" w:rsidRPr="006640C3">
        <w:t>, analogišk</w:t>
      </w:r>
      <w:r w:rsidR="006021BD" w:rsidRPr="006640C3">
        <w:t>ai skaičiuojama kintama apkrova</w:t>
      </w:r>
      <w:r w:rsidR="007C05EC" w:rsidRPr="006640C3">
        <w:t xml:space="preserve"> </w:t>
      </w:r>
      <w:r w:rsidR="006021BD" w:rsidRPr="006640C3">
        <w:t>(3.2</w:t>
      </w:r>
      <w:r w:rsidR="00F95B61" w:rsidRPr="006640C3">
        <w:t>,</w:t>
      </w:r>
      <w:r w:rsidR="000720CA" w:rsidRPr="006640C3">
        <w:t xml:space="preserve"> </w:t>
      </w:r>
      <w:r w:rsidR="006021BD" w:rsidRPr="006640C3">
        <w:t>3.3</w:t>
      </w:r>
      <w:r w:rsidR="000720CA" w:rsidRPr="006640C3">
        <w:t xml:space="preserve">, </w:t>
      </w:r>
      <w:r w:rsidR="006021BD" w:rsidRPr="006640C3">
        <w:t>3.4</w:t>
      </w:r>
      <w:r w:rsidR="00F95B61" w:rsidRPr="006640C3">
        <w:t>,</w:t>
      </w:r>
      <w:r w:rsidR="000720CA" w:rsidRPr="006640C3">
        <w:t xml:space="preserve"> </w:t>
      </w:r>
      <w:r w:rsidR="006021BD" w:rsidRPr="006640C3">
        <w:t>3.5</w:t>
      </w:r>
      <w:r w:rsidR="00F95B61" w:rsidRPr="006640C3">
        <w:t xml:space="preserve"> </w:t>
      </w:r>
      <w:r w:rsidRPr="006640C3">
        <w:t>lentelės</w:t>
      </w:r>
      <w:r w:rsidR="006021BD" w:rsidRPr="006640C3">
        <w:t>).</w:t>
      </w:r>
      <w:r w:rsidR="00247584" w:rsidRPr="006640C3">
        <w:t xml:space="preserve"> </w:t>
      </w:r>
    </w:p>
    <w:p w:rsidR="00F72C78" w:rsidRPr="006640C3" w:rsidRDefault="00F72C78" w:rsidP="00247584">
      <w:pPr>
        <w:pStyle w:val="Header"/>
        <w:spacing w:line="360" w:lineRule="auto"/>
        <w:sectPr w:rsidR="00F72C78" w:rsidRPr="006640C3" w:rsidSect="00455BDE">
          <w:pgSz w:w="12240" w:h="15840"/>
          <w:pgMar w:top="1440" w:right="900" w:bottom="1440" w:left="1701" w:header="708" w:footer="708" w:gutter="0"/>
          <w:cols w:space="708"/>
          <w:docGrid w:linePitch="360"/>
        </w:sectPr>
      </w:pPr>
    </w:p>
    <w:p w:rsidR="00C86393" w:rsidRPr="006640C3" w:rsidRDefault="00C86393" w:rsidP="00A664B1">
      <w:pPr>
        <w:pStyle w:val="Header"/>
        <w:keepNext/>
        <w:spacing w:line="360" w:lineRule="auto"/>
        <w:ind w:firstLine="426"/>
        <w:jc w:val="center"/>
      </w:pPr>
    </w:p>
    <w:p w:rsidR="00C86393" w:rsidRPr="006640C3" w:rsidRDefault="00C86393" w:rsidP="00A664B1">
      <w:pPr>
        <w:pStyle w:val="Header"/>
        <w:keepNext/>
        <w:spacing w:line="360" w:lineRule="auto"/>
        <w:ind w:firstLine="426"/>
        <w:jc w:val="center"/>
      </w:pPr>
    </w:p>
    <w:p w:rsidR="009C6A43" w:rsidRPr="006640C3" w:rsidRDefault="006A4BA5" w:rsidP="009C6A43">
      <w:pPr>
        <w:jc w:val="center"/>
      </w:pPr>
      <w:r w:rsidRPr="006640C3">
        <w:object w:dxaOrig="18885" w:dyaOrig="10785">
          <v:shape id="_x0000_i1303" type="#_x0000_t75" style="width:666.75pt;height:222pt" o:ole="" o:preferrelative="f">
            <v:imagedata r:id="rId585" o:title="" croptop="24114f" cropbottom="17249f" cropleft="11804f" cropright="13772f"/>
          </v:shape>
          <o:OLEObject Type="Embed" ProgID="AutoCADLT.Drawing.18" ShapeID="_x0000_i1303" DrawAspect="Content" ObjectID="_1338706965" r:id="rId586"/>
        </w:object>
      </w:r>
    </w:p>
    <w:p w:rsidR="00A664B1" w:rsidRPr="006640C3" w:rsidRDefault="00614313" w:rsidP="00EC5407">
      <w:pPr>
        <w:pStyle w:val="Caption"/>
      </w:pPr>
      <w:r>
        <w:fldChar w:fldCharType="begin"/>
      </w:r>
      <w:r w:rsidR="003A42A6">
        <w:instrText xml:space="preserve"> STYLEREF 2 \s </w:instrText>
      </w:r>
      <w:r>
        <w:fldChar w:fldCharType="separate"/>
      </w:r>
      <w:bookmarkStart w:id="453" w:name="_Toc263011221"/>
      <w:bookmarkStart w:id="454" w:name="_Toc263011411"/>
      <w:bookmarkStart w:id="455" w:name="_Toc264203613"/>
      <w:r w:rsidR="00295FD8">
        <w:rPr>
          <w:noProof/>
        </w:rPr>
        <w:t>3</w:t>
      </w:r>
      <w:r>
        <w:fldChar w:fldCharType="end"/>
      </w:r>
      <w:r w:rsidR="0088397D" w:rsidRPr="006640C3">
        <w:t>.</w:t>
      </w:r>
      <w:fldSimple w:instr=" SEQ pav. \* ARABIC \s 2 ">
        <w:r w:rsidR="00295FD8">
          <w:rPr>
            <w:noProof/>
          </w:rPr>
          <w:t>11</w:t>
        </w:r>
      </w:fldSimple>
      <w:r w:rsidR="00A664B1" w:rsidRPr="006640C3">
        <w:t xml:space="preserve"> pav. Masių ir žadinančių apkrovų veikimo schema</w:t>
      </w:r>
      <w:bookmarkEnd w:id="453"/>
      <w:bookmarkEnd w:id="454"/>
      <w:bookmarkEnd w:id="455"/>
    </w:p>
    <w:p w:rsidR="0016129C" w:rsidRPr="006640C3" w:rsidRDefault="0016129C" w:rsidP="004A0369">
      <w:pPr>
        <w:pStyle w:val="Header"/>
        <w:keepNext/>
        <w:spacing w:line="360" w:lineRule="auto"/>
        <w:ind w:firstLine="426"/>
        <w:jc w:val="both"/>
        <w:sectPr w:rsidR="0016129C" w:rsidRPr="006640C3" w:rsidSect="00455BDE">
          <w:pgSz w:w="15840" w:h="12240" w:orient="landscape"/>
          <w:pgMar w:top="1440" w:right="900" w:bottom="1440" w:left="1701" w:header="709" w:footer="709" w:gutter="0"/>
          <w:cols w:space="708"/>
          <w:docGrid w:linePitch="360"/>
        </w:sectPr>
      </w:pPr>
    </w:p>
    <w:p w:rsidR="00234E5C" w:rsidRPr="006640C3" w:rsidRDefault="00614313" w:rsidP="004A0369">
      <w:pPr>
        <w:pStyle w:val="Header"/>
        <w:spacing w:line="360" w:lineRule="auto"/>
        <w:ind w:firstLine="426"/>
        <w:jc w:val="both"/>
      </w:pPr>
      <w:r>
        <w:lastRenderedPageBreak/>
        <w:fldChar w:fldCharType="begin"/>
      </w:r>
      <w:r w:rsidR="003A42A6">
        <w:instrText xml:space="preserve"> STYLEREF 2 \s </w:instrText>
      </w:r>
      <w:r>
        <w:fldChar w:fldCharType="separate"/>
      </w:r>
      <w:bookmarkStart w:id="456" w:name="_Toc264203633"/>
      <w:r w:rsidR="00295FD8">
        <w:rPr>
          <w:noProof/>
        </w:rPr>
        <w:t>3</w:t>
      </w:r>
      <w:r>
        <w:fldChar w:fldCharType="end"/>
      </w:r>
      <w:r w:rsidR="000A4291" w:rsidRPr="006640C3">
        <w:t>.</w:t>
      </w:r>
      <w:fldSimple w:instr=" SEQ Lentelė \* ARABIC \s 2 ">
        <w:r w:rsidR="00295FD8">
          <w:rPr>
            <w:noProof/>
          </w:rPr>
          <w:t>2</w:t>
        </w:r>
      </w:fldSimple>
      <w:bookmarkStart w:id="457" w:name="_Toc262547103"/>
      <w:bookmarkStart w:id="458" w:name="_Toc262547187"/>
      <w:bookmarkStart w:id="459" w:name="_Toc262547357"/>
      <w:r w:rsidR="002320A9" w:rsidRPr="006640C3">
        <w:t xml:space="preserve"> </w:t>
      </w:r>
      <w:r w:rsidR="00294186" w:rsidRPr="006640C3">
        <w:t>l</w:t>
      </w:r>
      <w:r w:rsidR="00234E5C" w:rsidRPr="006640C3">
        <w:t>entelė. Savojo svorio apkrova</w:t>
      </w:r>
      <w:bookmarkEnd w:id="456"/>
      <w:bookmarkEnd w:id="457"/>
      <w:bookmarkEnd w:id="458"/>
      <w:bookmarkEnd w:id="459"/>
    </w:p>
    <w:tbl>
      <w:tblPr>
        <w:tblW w:w="5090" w:type="pct"/>
        <w:tblLayout w:type="fixed"/>
        <w:tblLook w:val="04A0"/>
      </w:tblPr>
      <w:tblGrid>
        <w:gridCol w:w="1524"/>
        <w:gridCol w:w="866"/>
        <w:gridCol w:w="978"/>
        <w:gridCol w:w="129"/>
        <w:gridCol w:w="107"/>
        <w:gridCol w:w="616"/>
        <w:gridCol w:w="99"/>
        <w:gridCol w:w="205"/>
        <w:gridCol w:w="112"/>
        <w:gridCol w:w="597"/>
        <w:gridCol w:w="101"/>
        <w:gridCol w:w="203"/>
        <w:gridCol w:w="115"/>
        <w:gridCol w:w="600"/>
        <w:gridCol w:w="101"/>
        <w:gridCol w:w="203"/>
        <w:gridCol w:w="115"/>
        <w:gridCol w:w="600"/>
        <w:gridCol w:w="101"/>
        <w:gridCol w:w="203"/>
        <w:gridCol w:w="115"/>
        <w:gridCol w:w="600"/>
        <w:gridCol w:w="101"/>
        <w:gridCol w:w="203"/>
        <w:gridCol w:w="115"/>
        <w:gridCol w:w="600"/>
        <w:gridCol w:w="101"/>
        <w:gridCol w:w="203"/>
        <w:gridCol w:w="115"/>
        <w:gridCol w:w="600"/>
        <w:gridCol w:w="101"/>
        <w:gridCol w:w="203"/>
        <w:gridCol w:w="115"/>
        <w:gridCol w:w="600"/>
        <w:gridCol w:w="101"/>
        <w:gridCol w:w="118"/>
        <w:gridCol w:w="123"/>
        <w:gridCol w:w="981"/>
        <w:gridCol w:w="1027"/>
      </w:tblGrid>
      <w:tr w:rsidR="00234E5C" w:rsidRPr="006640C3" w:rsidTr="00E132E5">
        <w:trPr>
          <w:trHeight w:val="300"/>
        </w:trPr>
        <w:tc>
          <w:tcPr>
            <w:tcW w:w="556" w:type="pct"/>
            <w:tcBorders>
              <w:top w:val="single" w:sz="2" w:space="0" w:color="auto"/>
              <w:left w:val="single" w:sz="2" w:space="0" w:color="auto"/>
              <w:bottom w:val="single" w:sz="2" w:space="0" w:color="auto"/>
              <w:right w:val="single" w:sz="2" w:space="0" w:color="auto"/>
            </w:tcBorders>
            <w:vAlign w:val="center"/>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c>
          <w:tcPr>
            <w:tcW w:w="4066" w:type="pct"/>
            <w:gridSpan w:val="37"/>
            <w:tcBorders>
              <w:top w:val="single" w:sz="2" w:space="0" w:color="auto"/>
              <w:left w:val="single" w:sz="2" w:space="0" w:color="auto"/>
              <w:bottom w:val="nil"/>
              <w:right w:val="single" w:sz="2" w:space="0" w:color="auto"/>
            </w:tcBorders>
            <w:shd w:val="clear" w:color="auto" w:fill="auto"/>
            <w:noWrap/>
            <w:vAlign w:val="bottom"/>
            <w:hideMark/>
          </w:tcPr>
          <w:p w:rsidR="00234E5C" w:rsidRPr="006640C3" w:rsidRDefault="004608B2" w:rsidP="004A0369">
            <w:pPr>
              <w:spacing w:line="240" w:lineRule="auto"/>
              <w:ind w:left="0" w:firstLine="426"/>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Apkrovų pasiskirstymas</w:t>
            </w:r>
          </w:p>
        </w:tc>
        <w:tc>
          <w:tcPr>
            <w:tcW w:w="379"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bCs/>
                <w:color w:val="000000"/>
                <w:sz w:val="24"/>
                <w:szCs w:val="24"/>
                <w:lang w:eastAsia="lt-LT"/>
              </w:rPr>
            </w:pPr>
            <w:r w:rsidRPr="006640C3">
              <w:rPr>
                <w:rFonts w:eastAsia="Times New Roman" w:cs="Times New Roman"/>
                <w:bCs/>
                <w:color w:val="000000"/>
                <w:sz w:val="24"/>
                <w:szCs w:val="24"/>
                <w:lang w:eastAsia="lt-LT"/>
              </w:rPr>
              <w:t>Suma</w:t>
            </w:r>
          </w:p>
        </w:tc>
      </w:tr>
      <w:tr w:rsidR="00234E5C" w:rsidRPr="006640C3" w:rsidTr="00E132E5">
        <w:trPr>
          <w:trHeight w:val="300"/>
        </w:trPr>
        <w:tc>
          <w:tcPr>
            <w:tcW w:w="556" w:type="pct"/>
            <w:tcBorders>
              <w:top w:val="single" w:sz="2" w:space="0" w:color="auto"/>
              <w:left w:val="single" w:sz="2" w:space="0" w:color="auto"/>
              <w:bottom w:val="single" w:sz="2" w:space="0" w:color="auto"/>
              <w:right w:val="single" w:sz="2" w:space="0" w:color="auto"/>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ilgis</w:t>
            </w:r>
            <w:r w:rsidR="00C00229" w:rsidRPr="006640C3">
              <w:rPr>
                <w:rFonts w:eastAsia="Times New Roman" w:cs="Times New Roman"/>
                <w:color w:val="000000"/>
                <w:sz w:val="24"/>
                <w:szCs w:val="24"/>
                <w:lang w:eastAsia="lt-LT"/>
              </w:rPr>
              <w:t>, m</w:t>
            </w:r>
          </w:p>
        </w:tc>
        <w:tc>
          <w:tcPr>
            <w:tcW w:w="316" w:type="pct"/>
            <w:tcBorders>
              <w:top w:val="single" w:sz="2" w:space="0" w:color="auto"/>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57" w:type="pct"/>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14,1</w:t>
            </w:r>
          </w:p>
        </w:tc>
        <w:tc>
          <w:tcPr>
            <w:tcW w:w="311" w:type="pct"/>
            <w:gridSpan w:val="3"/>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19,5</w:t>
            </w:r>
          </w:p>
        </w:tc>
        <w:tc>
          <w:tcPr>
            <w:tcW w:w="370"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72"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481" w:type="pct"/>
            <w:gridSpan w:val="4"/>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379"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D56D5C">
            <w:pPr>
              <w:spacing w:line="240" w:lineRule="auto"/>
              <w:ind w:left="0" w:right="-128" w:hanging="54"/>
              <w:jc w:val="center"/>
              <w:rPr>
                <w:rFonts w:eastAsia="Times New Roman" w:cs="Times New Roman"/>
                <w:b/>
                <w:color w:val="000000"/>
                <w:sz w:val="23"/>
                <w:szCs w:val="23"/>
                <w:lang w:eastAsia="lt-LT"/>
              </w:rPr>
            </w:pPr>
            <w:r w:rsidRPr="006640C3">
              <w:rPr>
                <w:rFonts w:eastAsia="Times New Roman" w:cs="Times New Roman"/>
                <w:b/>
                <w:color w:val="000000"/>
                <w:sz w:val="24"/>
                <w:szCs w:val="23"/>
                <w:lang w:eastAsia="lt-LT"/>
              </w:rPr>
              <w:t>204,00</w:t>
            </w:r>
          </w:p>
        </w:tc>
      </w:tr>
      <w:tr w:rsidR="00E132E5" w:rsidRPr="006640C3" w:rsidTr="00E132E5">
        <w:trPr>
          <w:trHeight w:val="300"/>
        </w:trPr>
        <w:tc>
          <w:tcPr>
            <w:tcW w:w="556" w:type="pct"/>
            <w:tcBorders>
              <w:top w:val="single" w:sz="2" w:space="0" w:color="auto"/>
              <w:left w:val="single" w:sz="2" w:space="0" w:color="auto"/>
              <w:right w:val="single" w:sz="2" w:space="0" w:color="auto"/>
            </w:tcBorders>
            <w:vAlign w:val="center"/>
          </w:tcPr>
          <w:p w:rsidR="00234E5C" w:rsidRPr="006640C3" w:rsidRDefault="00234E5C" w:rsidP="0081011E">
            <w:pPr>
              <w:spacing w:line="240" w:lineRule="auto"/>
              <w:ind w:left="0" w:right="-108" w:firstLine="0"/>
              <w:jc w:val="both"/>
              <w:rPr>
                <w:rFonts w:eastAsia="Times New Roman" w:cs="Times New Roman"/>
                <w:color w:val="000000"/>
                <w:sz w:val="24"/>
                <w:szCs w:val="24"/>
                <w:lang w:eastAsia="lt-LT"/>
              </w:rPr>
            </w:pPr>
          </w:p>
        </w:tc>
        <w:tc>
          <w:tcPr>
            <w:tcW w:w="316" w:type="pct"/>
            <w:tcBorders>
              <w:top w:val="nil"/>
              <w:left w:val="single" w:sz="2" w:space="0" w:color="auto"/>
              <w:right w:val="nil"/>
            </w:tcBorders>
            <w:shd w:val="clear" w:color="auto" w:fill="auto"/>
            <w:noWrap/>
            <w:vAlign w:val="bottom"/>
            <w:hideMark/>
          </w:tcPr>
          <w:p w:rsidR="00234E5C" w:rsidRPr="006640C3" w:rsidRDefault="00234E5C" w:rsidP="0081011E">
            <w:pPr>
              <w:spacing w:line="240" w:lineRule="auto"/>
              <w:ind w:left="0" w:right="-49" w:firstLine="0"/>
              <w:jc w:val="both"/>
              <w:rPr>
                <w:rFonts w:eastAsia="Times New Roman" w:cs="Times New Roman"/>
                <w:color w:val="000000"/>
                <w:sz w:val="24"/>
                <w:szCs w:val="24"/>
                <w:lang w:eastAsia="lt-LT"/>
              </w:rPr>
            </w:pPr>
          </w:p>
        </w:tc>
        <w:tc>
          <w:tcPr>
            <w:tcW w:w="357"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61"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5"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11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56" w:type="pct"/>
            <w:gridSpan w:val="2"/>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8"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58"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79" w:type="pct"/>
            <w:tcBorders>
              <w:top w:val="single" w:sz="2" w:space="0" w:color="auto"/>
              <w:left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right="-128" w:firstLine="426"/>
              <w:jc w:val="center"/>
              <w:rPr>
                <w:rFonts w:eastAsia="Times New Roman" w:cs="Times New Roman"/>
                <w:color w:val="000000"/>
                <w:sz w:val="23"/>
                <w:szCs w:val="23"/>
                <w:lang w:eastAsia="lt-LT"/>
              </w:rPr>
            </w:pPr>
          </w:p>
        </w:tc>
      </w:tr>
      <w:tr w:rsidR="00D304EB" w:rsidRPr="006640C3" w:rsidTr="00E132E5">
        <w:trPr>
          <w:trHeight w:val="345"/>
        </w:trPr>
        <w:tc>
          <w:tcPr>
            <w:tcW w:w="556" w:type="pct"/>
            <w:tcBorders>
              <w:left w:val="single" w:sz="2" w:space="0" w:color="auto"/>
              <w:bottom w:val="single" w:sz="2" w:space="0" w:color="auto"/>
              <w:right w:val="single" w:sz="2" w:space="0" w:color="auto"/>
            </w:tcBorders>
            <w:vAlign w:val="center"/>
          </w:tcPr>
          <w:p w:rsidR="00D304EB" w:rsidRPr="006640C3" w:rsidRDefault="00D304EB"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apkrova, kN</w:t>
            </w:r>
          </w:p>
        </w:tc>
        <w:tc>
          <w:tcPr>
            <w:tcW w:w="316" w:type="pct"/>
            <w:tcBorders>
              <w:top w:val="nil"/>
              <w:left w:val="single" w:sz="2" w:space="0" w:color="auto"/>
              <w:right w:val="nil"/>
            </w:tcBorders>
            <w:shd w:val="clear" w:color="auto" w:fill="auto"/>
            <w:noWrap/>
            <w:vAlign w:val="bottom"/>
            <w:hideMark/>
          </w:tcPr>
          <w:p w:rsidR="00D304EB" w:rsidRPr="006640C3" w:rsidRDefault="00D304EB" w:rsidP="0081011E">
            <w:pPr>
              <w:spacing w:line="240" w:lineRule="auto"/>
              <w:ind w:left="0" w:firstLine="0"/>
              <w:jc w:val="both"/>
              <w:rPr>
                <w:rFonts w:eastAsia="Times New Roman" w:cs="Times New Roman"/>
                <w:color w:val="000000"/>
                <w:sz w:val="24"/>
                <w:szCs w:val="24"/>
                <w:lang w:eastAsia="lt-LT"/>
              </w:rPr>
            </w:pPr>
          </w:p>
        </w:tc>
        <w:tc>
          <w:tcPr>
            <w:tcW w:w="357" w:type="pct"/>
            <w:tcBorders>
              <w:top w:val="nil"/>
              <w:left w:val="nil"/>
              <w:bottom w:val="nil"/>
              <w:right w:val="nil"/>
            </w:tcBorders>
            <w:shd w:val="clear" w:color="auto" w:fill="auto"/>
            <w:noWrap/>
            <w:vAlign w:val="bottom"/>
            <w:hideMark/>
          </w:tcPr>
          <w:p w:rsidR="00D304EB" w:rsidRPr="006640C3" w:rsidRDefault="00D304EB" w:rsidP="00D304EB">
            <w:pPr>
              <w:ind w:left="131" w:hanging="154"/>
              <w:jc w:val="right"/>
              <w:rPr>
                <w:rFonts w:cs="Times New Roman"/>
                <w:color w:val="000000"/>
                <w:sz w:val="24"/>
              </w:rPr>
            </w:pPr>
            <w:r w:rsidRPr="006640C3">
              <w:rPr>
                <w:rFonts w:cs="Times New Roman"/>
                <w:color w:val="000000"/>
                <w:sz w:val="24"/>
              </w:rPr>
              <w:t>3202,04</w:t>
            </w:r>
          </w:p>
        </w:tc>
        <w:tc>
          <w:tcPr>
            <w:tcW w:w="311" w:type="pct"/>
            <w:gridSpan w:val="3"/>
            <w:tcBorders>
              <w:top w:val="nil"/>
              <w:left w:val="nil"/>
              <w:bottom w:val="nil"/>
              <w:right w:val="nil"/>
            </w:tcBorders>
            <w:shd w:val="clear" w:color="auto" w:fill="auto"/>
            <w:noWrap/>
            <w:vAlign w:val="bottom"/>
            <w:hideMark/>
          </w:tcPr>
          <w:p w:rsidR="00D304EB" w:rsidRPr="006640C3" w:rsidRDefault="00D304EB" w:rsidP="00E132E5">
            <w:pPr>
              <w:tabs>
                <w:tab w:val="left" w:pos="619"/>
              </w:tabs>
              <w:ind w:left="0" w:right="-53" w:hanging="154"/>
              <w:jc w:val="right"/>
              <w:rPr>
                <w:rFonts w:cs="Times New Roman"/>
                <w:color w:val="000000"/>
                <w:sz w:val="24"/>
              </w:rPr>
            </w:pPr>
            <w:r w:rsidRPr="006640C3">
              <w:rPr>
                <w:rFonts w:cs="Times New Roman"/>
                <w:color w:val="000000"/>
                <w:sz w:val="24"/>
              </w:rPr>
              <w:t xml:space="preserve"> 4428,36</w:t>
            </w:r>
          </w:p>
        </w:tc>
        <w:tc>
          <w:tcPr>
            <w:tcW w:w="370"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3593,78</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3593,78</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4087,72</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8005,11</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8005,11</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4087,72</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3661,91</w:t>
            </w:r>
          </w:p>
        </w:tc>
        <w:tc>
          <w:tcPr>
            <w:tcW w:w="481" w:type="pct"/>
            <w:gridSpan w:val="4"/>
            <w:tcBorders>
              <w:top w:val="nil"/>
              <w:left w:val="nil"/>
              <w:bottom w:val="nil"/>
              <w:right w:val="nil"/>
            </w:tcBorders>
            <w:shd w:val="clear" w:color="auto" w:fill="auto"/>
            <w:noWrap/>
            <w:vAlign w:val="bottom"/>
            <w:hideMark/>
          </w:tcPr>
          <w:p w:rsidR="00D304EB" w:rsidRPr="006640C3" w:rsidRDefault="00D304EB" w:rsidP="00D304EB">
            <w:pPr>
              <w:ind w:left="131" w:hanging="154"/>
              <w:jc w:val="center"/>
              <w:rPr>
                <w:rFonts w:cs="Times New Roman"/>
                <w:color w:val="000000"/>
                <w:sz w:val="24"/>
              </w:rPr>
            </w:pPr>
            <w:r w:rsidRPr="006640C3">
              <w:rPr>
                <w:rFonts w:cs="Times New Roman"/>
                <w:color w:val="000000"/>
                <w:sz w:val="24"/>
              </w:rPr>
              <w:t>3661,91</w:t>
            </w:r>
          </w:p>
        </w:tc>
        <w:tc>
          <w:tcPr>
            <w:tcW w:w="379" w:type="pct"/>
            <w:tcBorders>
              <w:top w:val="nil"/>
              <w:left w:val="single" w:sz="2" w:space="0" w:color="auto"/>
              <w:bottom w:val="single" w:sz="2" w:space="0" w:color="auto"/>
              <w:right w:val="single" w:sz="2" w:space="0" w:color="auto"/>
            </w:tcBorders>
            <w:shd w:val="clear" w:color="auto" w:fill="auto"/>
            <w:noWrap/>
            <w:vAlign w:val="bottom"/>
            <w:hideMark/>
          </w:tcPr>
          <w:p w:rsidR="00D304EB" w:rsidRPr="00D56D5C" w:rsidRDefault="00E132E5" w:rsidP="00D56D5C">
            <w:pPr>
              <w:ind w:left="-196" w:right="-127" w:hanging="9"/>
              <w:jc w:val="center"/>
              <w:rPr>
                <w:rFonts w:cs="Times New Roman"/>
                <w:b/>
                <w:bCs/>
                <w:color w:val="000000"/>
                <w:sz w:val="24"/>
              </w:rPr>
            </w:pPr>
            <w:r w:rsidRPr="00D56D5C">
              <w:rPr>
                <w:rFonts w:cs="Times New Roman"/>
                <w:b/>
                <w:bCs/>
                <w:color w:val="000000"/>
                <w:sz w:val="24"/>
              </w:rPr>
              <w:t>46327,45</w:t>
            </w:r>
          </w:p>
        </w:tc>
      </w:tr>
      <w:tr w:rsidR="00D304EB" w:rsidRPr="006640C3" w:rsidTr="00E132E5">
        <w:trPr>
          <w:trHeight w:val="300"/>
        </w:trPr>
        <w:tc>
          <w:tcPr>
            <w:tcW w:w="556" w:type="pct"/>
            <w:tcBorders>
              <w:top w:val="single" w:sz="2" w:space="0" w:color="auto"/>
              <w:left w:val="single" w:sz="2" w:space="0" w:color="auto"/>
              <w:bottom w:val="single" w:sz="2" w:space="0" w:color="auto"/>
              <w:right w:val="single" w:sz="2" w:space="0" w:color="auto"/>
            </w:tcBorders>
            <w:vAlign w:val="center"/>
          </w:tcPr>
          <w:p w:rsidR="00D304EB" w:rsidRPr="006640C3" w:rsidRDefault="00D304EB"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Apkrova tenkanti masės pridėjimo vietai, kN</w:t>
            </w:r>
          </w:p>
        </w:tc>
        <w:tc>
          <w:tcPr>
            <w:tcW w:w="316" w:type="pct"/>
            <w:tcBorders>
              <w:left w:val="single" w:sz="2" w:space="0" w:color="auto"/>
              <w:bottom w:val="nil"/>
              <w:right w:val="nil"/>
            </w:tcBorders>
            <w:shd w:val="clear" w:color="auto" w:fill="auto"/>
            <w:noWrap/>
            <w:vAlign w:val="bottom"/>
            <w:hideMark/>
          </w:tcPr>
          <w:p w:rsidR="00D304EB" w:rsidRPr="006640C3" w:rsidRDefault="00D304EB" w:rsidP="00E132E5">
            <w:pPr>
              <w:tabs>
                <w:tab w:val="left" w:pos="460"/>
                <w:tab w:val="left" w:pos="650"/>
              </w:tabs>
              <w:ind w:left="-107" w:firstLine="0"/>
              <w:rPr>
                <w:rFonts w:cs="Times New Roman"/>
                <w:color w:val="000000"/>
              </w:rPr>
            </w:pPr>
            <w:r w:rsidRPr="006640C3">
              <w:rPr>
                <w:rFonts w:cs="Times New Roman"/>
                <w:color w:val="000000"/>
              </w:rPr>
              <w:t>1601,02</w:t>
            </w:r>
          </w:p>
        </w:tc>
        <w:tc>
          <w:tcPr>
            <w:tcW w:w="404" w:type="pct"/>
            <w:gridSpan w:val="2"/>
            <w:tcBorders>
              <w:top w:val="nil"/>
              <w:left w:val="nil"/>
              <w:bottom w:val="nil"/>
              <w:right w:val="nil"/>
            </w:tcBorders>
            <w:shd w:val="clear" w:color="auto" w:fill="auto"/>
            <w:noWrap/>
            <w:vAlign w:val="bottom"/>
            <w:hideMark/>
          </w:tcPr>
          <w:p w:rsidR="00D304EB" w:rsidRPr="006640C3" w:rsidRDefault="00D304EB" w:rsidP="00E132E5">
            <w:pPr>
              <w:ind w:left="20" w:firstLine="10"/>
              <w:jc w:val="center"/>
              <w:rPr>
                <w:rFonts w:cs="Times New Roman"/>
                <w:b/>
                <w:bCs/>
                <w:color w:val="000000"/>
                <w:sz w:val="24"/>
              </w:rPr>
            </w:pPr>
            <w:r w:rsidRPr="006640C3">
              <w:rPr>
                <w:rFonts w:cs="Times New Roman"/>
                <w:b/>
                <w:bCs/>
                <w:color w:val="000000"/>
                <w:sz w:val="24"/>
              </w:rPr>
              <w:t>3815,20</w:t>
            </w:r>
          </w:p>
        </w:tc>
        <w:tc>
          <w:tcPr>
            <w:tcW w:w="375"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b/>
                <w:bCs/>
                <w:color w:val="000000"/>
                <w:sz w:val="24"/>
              </w:rPr>
            </w:pPr>
            <w:r w:rsidRPr="006640C3">
              <w:rPr>
                <w:rFonts w:cs="Times New Roman"/>
                <w:b/>
                <w:bCs/>
                <w:color w:val="000000"/>
                <w:sz w:val="24"/>
              </w:rPr>
              <w:t>4011,07</w:t>
            </w:r>
          </w:p>
        </w:tc>
        <w:tc>
          <w:tcPr>
            <w:tcW w:w="370" w:type="pct"/>
            <w:gridSpan w:val="4"/>
            <w:tcBorders>
              <w:top w:val="nil"/>
              <w:left w:val="nil"/>
              <w:bottom w:val="nil"/>
              <w:right w:val="nil"/>
            </w:tcBorders>
            <w:shd w:val="clear" w:color="auto" w:fill="auto"/>
            <w:noWrap/>
            <w:vAlign w:val="bottom"/>
            <w:hideMark/>
          </w:tcPr>
          <w:p w:rsidR="00D304EB" w:rsidRPr="006640C3" w:rsidRDefault="00D304EB" w:rsidP="00E132E5">
            <w:pPr>
              <w:ind w:left="12" w:hanging="35"/>
              <w:jc w:val="center"/>
              <w:rPr>
                <w:rFonts w:cs="Times New Roman"/>
                <w:b/>
                <w:bCs/>
                <w:color w:val="000000"/>
                <w:sz w:val="24"/>
              </w:rPr>
            </w:pPr>
            <w:r w:rsidRPr="006640C3">
              <w:rPr>
                <w:rFonts w:cs="Times New Roman"/>
                <w:b/>
                <w:bCs/>
                <w:color w:val="000000"/>
                <w:sz w:val="24"/>
              </w:rPr>
              <w:t>3593,78</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b/>
                <w:bCs/>
                <w:color w:val="000000"/>
                <w:sz w:val="24"/>
              </w:rPr>
            </w:pPr>
            <w:r w:rsidRPr="006640C3">
              <w:rPr>
                <w:rFonts w:cs="Times New Roman"/>
                <w:b/>
                <w:bCs/>
                <w:color w:val="000000"/>
                <w:sz w:val="24"/>
              </w:rPr>
              <w:t>3840,75</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b/>
                <w:bCs/>
                <w:color w:val="000000"/>
                <w:sz w:val="24"/>
              </w:rPr>
            </w:pPr>
            <w:r w:rsidRPr="006640C3">
              <w:rPr>
                <w:rFonts w:cs="Times New Roman"/>
                <w:b/>
                <w:bCs/>
                <w:color w:val="000000"/>
                <w:sz w:val="24"/>
              </w:rPr>
              <w:t>6046,41</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color w:val="000000"/>
                <w:sz w:val="24"/>
              </w:rPr>
            </w:pPr>
            <w:r w:rsidRPr="006640C3">
              <w:rPr>
                <w:rFonts w:cs="Times New Roman"/>
                <w:color w:val="000000"/>
                <w:sz w:val="24"/>
              </w:rPr>
              <w:t>8005,11</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b/>
                <w:bCs/>
                <w:color w:val="000000"/>
                <w:sz w:val="24"/>
              </w:rPr>
            </w:pPr>
            <w:r w:rsidRPr="006640C3">
              <w:rPr>
                <w:rFonts w:cs="Times New Roman"/>
                <w:b/>
                <w:bCs/>
                <w:color w:val="000000"/>
                <w:sz w:val="24"/>
              </w:rPr>
              <w:t>6046,41</w:t>
            </w:r>
          </w:p>
        </w:tc>
        <w:tc>
          <w:tcPr>
            <w:tcW w:w="372" w:type="pct"/>
            <w:gridSpan w:val="4"/>
            <w:tcBorders>
              <w:top w:val="nil"/>
              <w:left w:val="nil"/>
              <w:bottom w:val="nil"/>
              <w:right w:val="nil"/>
            </w:tcBorders>
            <w:shd w:val="clear" w:color="auto" w:fill="auto"/>
            <w:noWrap/>
            <w:vAlign w:val="bottom"/>
            <w:hideMark/>
          </w:tcPr>
          <w:p w:rsidR="00D304EB" w:rsidRPr="006640C3" w:rsidRDefault="00D304EB" w:rsidP="00E132E5">
            <w:pPr>
              <w:ind w:left="150" w:hanging="132"/>
              <w:jc w:val="center"/>
              <w:rPr>
                <w:rFonts w:cs="Times New Roman"/>
                <w:color w:val="000000"/>
                <w:sz w:val="24"/>
              </w:rPr>
            </w:pPr>
            <w:r w:rsidRPr="006640C3">
              <w:rPr>
                <w:rFonts w:cs="Times New Roman"/>
                <w:color w:val="000000"/>
                <w:sz w:val="24"/>
              </w:rPr>
              <w:t>3874,81</w:t>
            </w:r>
          </w:p>
        </w:tc>
        <w:tc>
          <w:tcPr>
            <w:tcW w:w="341" w:type="pct"/>
            <w:gridSpan w:val="4"/>
            <w:tcBorders>
              <w:top w:val="nil"/>
              <w:left w:val="nil"/>
              <w:bottom w:val="nil"/>
              <w:right w:val="nil"/>
            </w:tcBorders>
            <w:shd w:val="clear" w:color="auto" w:fill="auto"/>
            <w:noWrap/>
            <w:vAlign w:val="bottom"/>
            <w:hideMark/>
          </w:tcPr>
          <w:p w:rsidR="00D304EB" w:rsidRPr="006640C3" w:rsidRDefault="00D304EB" w:rsidP="00E132E5">
            <w:pPr>
              <w:ind w:left="-42" w:right="-132" w:firstLine="18"/>
              <w:jc w:val="center"/>
              <w:rPr>
                <w:rFonts w:cs="Times New Roman"/>
                <w:b/>
                <w:bCs/>
                <w:color w:val="000000"/>
                <w:sz w:val="24"/>
              </w:rPr>
            </w:pPr>
            <w:r w:rsidRPr="006640C3">
              <w:rPr>
                <w:rFonts w:cs="Times New Roman"/>
                <w:b/>
                <w:bCs/>
                <w:color w:val="000000"/>
                <w:sz w:val="24"/>
              </w:rPr>
              <w:t>3661,91</w:t>
            </w:r>
          </w:p>
        </w:tc>
        <w:tc>
          <w:tcPr>
            <w:tcW w:w="402" w:type="pct"/>
            <w:gridSpan w:val="2"/>
            <w:tcBorders>
              <w:top w:val="nil"/>
              <w:left w:val="nil"/>
              <w:bottom w:val="nil"/>
              <w:right w:val="nil"/>
            </w:tcBorders>
            <w:shd w:val="clear" w:color="auto" w:fill="auto"/>
            <w:noWrap/>
            <w:vAlign w:val="bottom"/>
            <w:hideMark/>
          </w:tcPr>
          <w:p w:rsidR="00D304EB" w:rsidRPr="006640C3" w:rsidRDefault="00D304EB" w:rsidP="00E132E5">
            <w:pPr>
              <w:ind w:left="58" w:firstLine="0"/>
              <w:jc w:val="right"/>
              <w:rPr>
                <w:rFonts w:cs="Times New Roman"/>
                <w:color w:val="000000"/>
                <w:sz w:val="24"/>
              </w:rPr>
            </w:pPr>
            <w:r w:rsidRPr="006640C3">
              <w:rPr>
                <w:rFonts w:cs="Times New Roman"/>
                <w:color w:val="000000"/>
                <w:sz w:val="24"/>
              </w:rPr>
              <w:t>1830,96</w:t>
            </w:r>
          </w:p>
        </w:tc>
        <w:tc>
          <w:tcPr>
            <w:tcW w:w="379"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D304EB" w:rsidRPr="00D56D5C" w:rsidRDefault="00E132E5" w:rsidP="00D56D5C">
            <w:pPr>
              <w:ind w:left="-196" w:right="-127" w:hanging="9"/>
              <w:jc w:val="center"/>
              <w:rPr>
                <w:rFonts w:cs="Times New Roman"/>
                <w:b/>
                <w:bCs/>
                <w:color w:val="000000"/>
                <w:sz w:val="24"/>
              </w:rPr>
            </w:pPr>
            <w:r w:rsidRPr="00D56D5C">
              <w:rPr>
                <w:rFonts w:cs="Times New Roman"/>
                <w:b/>
                <w:bCs/>
                <w:color w:val="000000"/>
                <w:sz w:val="24"/>
              </w:rPr>
              <w:t>46327,45</w:t>
            </w:r>
          </w:p>
        </w:tc>
      </w:tr>
      <w:tr w:rsidR="00E132E5" w:rsidRPr="006640C3" w:rsidTr="00E132E5">
        <w:trPr>
          <w:trHeight w:val="300"/>
        </w:trPr>
        <w:tc>
          <w:tcPr>
            <w:tcW w:w="556" w:type="pct"/>
            <w:tcBorders>
              <w:top w:val="single" w:sz="2" w:space="0" w:color="auto"/>
              <w:left w:val="single" w:sz="2" w:space="0" w:color="auto"/>
              <w:bottom w:val="single" w:sz="2" w:space="0" w:color="auto"/>
              <w:right w:val="single" w:sz="2" w:space="0" w:color="auto"/>
            </w:tcBorders>
            <w:vAlign w:val="center"/>
          </w:tcPr>
          <w:p w:rsidR="00234E5C" w:rsidRPr="006640C3" w:rsidRDefault="00234E5C" w:rsidP="0081011E">
            <w:pPr>
              <w:spacing w:line="240" w:lineRule="auto"/>
              <w:ind w:left="0" w:right="-108" w:firstLine="0"/>
              <w:rPr>
                <w:rFonts w:eastAsia="Times New Roman" w:cs="Times New Roman"/>
                <w:sz w:val="24"/>
                <w:szCs w:val="24"/>
                <w:lang w:eastAsia="lt-LT"/>
              </w:rPr>
            </w:pPr>
            <w:r w:rsidRPr="006640C3">
              <w:rPr>
                <w:rFonts w:eastAsia="Times New Roman" w:cs="Times New Roman"/>
                <w:sz w:val="24"/>
                <w:szCs w:val="24"/>
                <w:lang w:eastAsia="lt-LT"/>
              </w:rPr>
              <w:t>Svorio jėgos Nr.</w:t>
            </w:r>
          </w:p>
        </w:tc>
        <w:tc>
          <w:tcPr>
            <w:tcW w:w="316" w:type="pct"/>
            <w:tcBorders>
              <w:top w:val="nil"/>
              <w:left w:val="single" w:sz="2" w:space="0" w:color="auto"/>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357" w:type="pct"/>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G1</w:t>
            </w:r>
          </w:p>
        </w:tc>
        <w:tc>
          <w:tcPr>
            <w:tcW w:w="8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p>
        </w:tc>
        <w:tc>
          <w:tcPr>
            <w:tcW w:w="261"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G2</w:t>
            </w:r>
          </w:p>
        </w:tc>
        <w:tc>
          <w:tcPr>
            <w:tcW w:w="11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p>
        </w:tc>
        <w:tc>
          <w:tcPr>
            <w:tcW w:w="255"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G3</w:t>
            </w:r>
          </w:p>
        </w:tc>
        <w:tc>
          <w:tcPr>
            <w:tcW w:w="11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G4</w:t>
            </w:r>
          </w:p>
        </w:tc>
        <w:tc>
          <w:tcPr>
            <w:tcW w:w="11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G5</w:t>
            </w:r>
          </w:p>
        </w:tc>
        <w:tc>
          <w:tcPr>
            <w:tcW w:w="116" w:type="pct"/>
            <w:gridSpan w:val="2"/>
            <w:tcBorders>
              <w:top w:val="nil"/>
              <w:left w:val="nil"/>
              <w:bottom w:val="single" w:sz="2" w:space="0" w:color="auto"/>
              <w:right w:val="nil"/>
            </w:tcBorders>
            <w:shd w:val="clear" w:color="auto" w:fill="auto"/>
            <w:noWrap/>
            <w:vAlign w:val="bottom"/>
            <w:hideMark/>
          </w:tcPr>
          <w:p w:rsidR="00234E5C" w:rsidRPr="006640C3" w:rsidRDefault="00234E5C" w:rsidP="00E132E5">
            <w:pPr>
              <w:spacing w:line="240" w:lineRule="auto"/>
              <w:ind w:left="0" w:firstLine="0"/>
              <w:jc w:val="right"/>
              <w:rPr>
                <w:rFonts w:eastAsia="Times New Roman" w:cs="Times New Roman"/>
                <w:color w:val="000000"/>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116" w:type="pct"/>
            <w:gridSpan w:val="2"/>
            <w:tcBorders>
              <w:top w:val="nil"/>
              <w:left w:val="nil"/>
              <w:bottom w:val="single" w:sz="2" w:space="0" w:color="auto"/>
              <w:right w:val="nil"/>
            </w:tcBorders>
            <w:shd w:val="clear" w:color="auto" w:fill="auto"/>
            <w:noWrap/>
            <w:vAlign w:val="bottom"/>
            <w:hideMark/>
          </w:tcPr>
          <w:p w:rsidR="00234E5C" w:rsidRPr="006640C3" w:rsidRDefault="00234E5C" w:rsidP="00E132E5">
            <w:pPr>
              <w:spacing w:line="240" w:lineRule="auto"/>
              <w:ind w:left="0" w:firstLine="0"/>
              <w:jc w:val="right"/>
              <w:rPr>
                <w:rFonts w:eastAsia="Times New Roman" w:cs="Times New Roman"/>
                <w:color w:val="000000"/>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G6</w:t>
            </w:r>
          </w:p>
        </w:tc>
        <w:tc>
          <w:tcPr>
            <w:tcW w:w="116" w:type="pct"/>
            <w:gridSpan w:val="2"/>
            <w:tcBorders>
              <w:top w:val="nil"/>
              <w:left w:val="nil"/>
              <w:bottom w:val="single" w:sz="2" w:space="0" w:color="auto"/>
              <w:right w:val="nil"/>
            </w:tcBorders>
            <w:shd w:val="clear" w:color="auto" w:fill="auto"/>
            <w:noWrap/>
            <w:vAlign w:val="bottom"/>
            <w:hideMark/>
          </w:tcPr>
          <w:p w:rsidR="00234E5C" w:rsidRPr="006640C3" w:rsidRDefault="00234E5C" w:rsidP="00E132E5">
            <w:pPr>
              <w:spacing w:line="240" w:lineRule="auto"/>
              <w:ind w:left="0" w:firstLine="0"/>
              <w:jc w:val="right"/>
              <w:rPr>
                <w:rFonts w:eastAsia="Times New Roman" w:cs="Times New Roman"/>
                <w:color w:val="000000"/>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116" w:type="pct"/>
            <w:gridSpan w:val="2"/>
            <w:tcBorders>
              <w:top w:val="nil"/>
              <w:left w:val="nil"/>
              <w:bottom w:val="single" w:sz="2" w:space="0" w:color="auto"/>
              <w:right w:val="nil"/>
            </w:tcBorders>
            <w:shd w:val="clear" w:color="auto" w:fill="auto"/>
            <w:noWrap/>
            <w:vAlign w:val="bottom"/>
            <w:hideMark/>
          </w:tcPr>
          <w:p w:rsidR="00234E5C" w:rsidRPr="006640C3" w:rsidRDefault="00234E5C" w:rsidP="00E132E5">
            <w:pPr>
              <w:spacing w:line="240" w:lineRule="auto"/>
              <w:ind w:left="0" w:firstLine="0"/>
              <w:jc w:val="right"/>
              <w:rPr>
                <w:rFonts w:eastAsia="Times New Roman" w:cs="Times New Roman"/>
                <w:color w:val="000000"/>
                <w:sz w:val="24"/>
                <w:szCs w:val="24"/>
                <w:lang w:eastAsia="lt-LT"/>
              </w:rPr>
            </w:pPr>
          </w:p>
        </w:tc>
        <w:tc>
          <w:tcPr>
            <w:tcW w:w="256" w:type="pct"/>
            <w:gridSpan w:val="2"/>
            <w:tcBorders>
              <w:top w:val="nil"/>
              <w:left w:val="nil"/>
              <w:bottom w:val="single" w:sz="2" w:space="0" w:color="auto"/>
              <w:right w:val="nil"/>
            </w:tcBorders>
            <w:shd w:val="clear" w:color="auto" w:fill="auto"/>
            <w:noWrap/>
            <w:vAlign w:val="bottom"/>
            <w:hideMark/>
          </w:tcPr>
          <w:p w:rsidR="00234E5C" w:rsidRPr="00D56D5C" w:rsidRDefault="00234E5C" w:rsidP="00E132E5">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G7</w:t>
            </w:r>
          </w:p>
        </w:tc>
        <w:tc>
          <w:tcPr>
            <w:tcW w:w="88" w:type="pct"/>
            <w:gridSpan w:val="2"/>
            <w:tcBorders>
              <w:top w:val="nil"/>
              <w:left w:val="nil"/>
              <w:bottom w:val="single" w:sz="2" w:space="0" w:color="auto"/>
              <w:right w:val="nil"/>
            </w:tcBorders>
            <w:shd w:val="clear" w:color="auto" w:fill="auto"/>
            <w:noWrap/>
            <w:vAlign w:val="bottom"/>
            <w:hideMark/>
          </w:tcPr>
          <w:p w:rsidR="00234E5C" w:rsidRPr="006640C3" w:rsidRDefault="00234E5C" w:rsidP="00E132E5">
            <w:pPr>
              <w:spacing w:line="240" w:lineRule="auto"/>
              <w:ind w:left="0" w:firstLine="0"/>
              <w:jc w:val="right"/>
              <w:rPr>
                <w:rFonts w:eastAsia="Times New Roman" w:cs="Times New Roman"/>
                <w:color w:val="000000"/>
                <w:sz w:val="24"/>
                <w:szCs w:val="24"/>
                <w:lang w:eastAsia="lt-LT"/>
              </w:rPr>
            </w:pPr>
          </w:p>
        </w:tc>
        <w:tc>
          <w:tcPr>
            <w:tcW w:w="358" w:type="pct"/>
            <w:tcBorders>
              <w:top w:val="nil"/>
              <w:left w:val="nil"/>
              <w:bottom w:val="single" w:sz="2" w:space="0" w:color="auto"/>
              <w:right w:val="nil"/>
            </w:tcBorders>
            <w:shd w:val="clear" w:color="auto" w:fill="auto"/>
            <w:noWrap/>
            <w:vAlign w:val="bottom"/>
            <w:hideMark/>
          </w:tcPr>
          <w:p w:rsidR="00234E5C" w:rsidRPr="00D56D5C" w:rsidRDefault="00234E5C" w:rsidP="00FC5150">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379"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bl>
    <w:p w:rsidR="00234E5C" w:rsidRPr="006640C3" w:rsidRDefault="00234E5C" w:rsidP="004A0369">
      <w:pPr>
        <w:pStyle w:val="Header"/>
        <w:spacing w:line="360" w:lineRule="auto"/>
        <w:ind w:firstLine="426"/>
        <w:jc w:val="both"/>
      </w:pPr>
    </w:p>
    <w:p w:rsidR="00234E5C" w:rsidRPr="006640C3" w:rsidRDefault="00614313" w:rsidP="004A0369">
      <w:pPr>
        <w:pStyle w:val="Header"/>
        <w:spacing w:line="360" w:lineRule="auto"/>
        <w:ind w:firstLine="426"/>
        <w:jc w:val="both"/>
      </w:pPr>
      <w:r>
        <w:fldChar w:fldCharType="begin"/>
      </w:r>
      <w:r w:rsidR="003A42A6">
        <w:instrText xml:space="preserve"> STYLEREF 2 \s </w:instrText>
      </w:r>
      <w:r>
        <w:fldChar w:fldCharType="separate"/>
      </w:r>
      <w:bookmarkStart w:id="460" w:name="_Toc264203634"/>
      <w:r w:rsidR="00295FD8">
        <w:rPr>
          <w:noProof/>
        </w:rPr>
        <w:t>3</w:t>
      </w:r>
      <w:r>
        <w:fldChar w:fldCharType="end"/>
      </w:r>
      <w:r w:rsidR="000A4291" w:rsidRPr="006640C3">
        <w:t>.</w:t>
      </w:r>
      <w:fldSimple w:instr=" SEQ Lentelė \* ARABIC \s 2 ">
        <w:r w:rsidR="00295FD8">
          <w:rPr>
            <w:noProof/>
          </w:rPr>
          <w:t>3</w:t>
        </w:r>
      </w:fldSimple>
      <w:bookmarkStart w:id="461" w:name="_Toc262547104"/>
      <w:bookmarkStart w:id="462" w:name="_Toc262547188"/>
      <w:bookmarkStart w:id="463" w:name="_Toc262547358"/>
      <w:r w:rsidR="002320A9" w:rsidRPr="006640C3">
        <w:t xml:space="preserve"> </w:t>
      </w:r>
      <w:r w:rsidR="00294186" w:rsidRPr="006640C3">
        <w:t>l</w:t>
      </w:r>
      <w:r w:rsidR="002320A9" w:rsidRPr="006640C3">
        <w:t>entelė</w:t>
      </w:r>
      <w:r w:rsidR="00234E5C" w:rsidRPr="006640C3">
        <w:t>. Karšto vandens vamzdžių apkrova</w:t>
      </w:r>
      <w:bookmarkEnd w:id="460"/>
      <w:bookmarkEnd w:id="461"/>
      <w:bookmarkEnd w:id="462"/>
      <w:bookmarkEnd w:id="463"/>
    </w:p>
    <w:tbl>
      <w:tblPr>
        <w:tblW w:w="5045" w:type="pct"/>
        <w:tblLayout w:type="fixed"/>
        <w:tblLook w:val="04A0"/>
      </w:tblPr>
      <w:tblGrid>
        <w:gridCol w:w="1525"/>
        <w:gridCol w:w="752"/>
        <w:gridCol w:w="874"/>
        <w:gridCol w:w="250"/>
        <w:gridCol w:w="844"/>
        <w:gridCol w:w="242"/>
        <w:gridCol w:w="741"/>
        <w:gridCol w:w="242"/>
        <w:gridCol w:w="741"/>
        <w:gridCol w:w="242"/>
        <w:gridCol w:w="749"/>
        <w:gridCol w:w="242"/>
        <w:gridCol w:w="777"/>
        <w:gridCol w:w="242"/>
        <w:gridCol w:w="771"/>
        <w:gridCol w:w="242"/>
        <w:gridCol w:w="741"/>
        <w:gridCol w:w="242"/>
        <w:gridCol w:w="752"/>
        <w:gridCol w:w="242"/>
        <w:gridCol w:w="1135"/>
        <w:gridCol w:w="988"/>
      </w:tblGrid>
      <w:tr w:rsidR="00234E5C" w:rsidRPr="006640C3" w:rsidTr="005E37E7">
        <w:trPr>
          <w:trHeight w:val="300"/>
        </w:trPr>
        <w:tc>
          <w:tcPr>
            <w:tcW w:w="562" w:type="pct"/>
            <w:tcBorders>
              <w:top w:val="single" w:sz="2" w:space="0" w:color="auto"/>
              <w:left w:val="single" w:sz="2" w:space="0" w:color="auto"/>
              <w:bottom w:val="single" w:sz="2" w:space="0" w:color="auto"/>
              <w:right w:val="nil"/>
            </w:tcBorders>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c>
          <w:tcPr>
            <w:tcW w:w="4073" w:type="pct"/>
            <w:gridSpan w:val="20"/>
            <w:tcBorders>
              <w:top w:val="single" w:sz="2" w:space="0" w:color="auto"/>
              <w:left w:val="single" w:sz="2" w:space="0" w:color="auto"/>
              <w:bottom w:val="nil"/>
              <w:right w:val="single" w:sz="2" w:space="0" w:color="auto"/>
            </w:tcBorders>
            <w:shd w:val="clear" w:color="auto" w:fill="auto"/>
            <w:noWrap/>
            <w:vAlign w:val="bottom"/>
            <w:hideMark/>
          </w:tcPr>
          <w:p w:rsidR="00234E5C" w:rsidRPr="006640C3" w:rsidRDefault="004608B2" w:rsidP="004A0369">
            <w:pPr>
              <w:spacing w:line="240" w:lineRule="auto"/>
              <w:ind w:left="0" w:firstLine="426"/>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Apkrovų pasiskirstymas</w:t>
            </w:r>
          </w:p>
        </w:tc>
        <w:tc>
          <w:tcPr>
            <w:tcW w:w="365"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4608B2">
            <w:pPr>
              <w:spacing w:line="240" w:lineRule="auto"/>
              <w:ind w:left="0" w:firstLine="0"/>
              <w:rPr>
                <w:rFonts w:eastAsia="Times New Roman" w:cs="Times New Roman"/>
                <w:b/>
                <w:bCs/>
                <w:color w:val="000000"/>
                <w:sz w:val="24"/>
                <w:szCs w:val="24"/>
                <w:lang w:eastAsia="lt-LT"/>
              </w:rPr>
            </w:pPr>
            <w:r w:rsidRPr="006640C3">
              <w:rPr>
                <w:rFonts w:eastAsia="Times New Roman" w:cs="Times New Roman"/>
                <w:bCs/>
                <w:color w:val="000000"/>
                <w:sz w:val="24"/>
                <w:szCs w:val="24"/>
                <w:lang w:eastAsia="lt-LT"/>
              </w:rPr>
              <w:t>Suma</w:t>
            </w:r>
          </w:p>
        </w:tc>
      </w:tr>
      <w:tr w:rsidR="0016129C" w:rsidRPr="006640C3" w:rsidTr="005E37E7">
        <w:trPr>
          <w:trHeight w:val="300"/>
        </w:trPr>
        <w:tc>
          <w:tcPr>
            <w:tcW w:w="562"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ilgis</w:t>
            </w:r>
            <w:r w:rsidR="0016129C" w:rsidRPr="006640C3">
              <w:rPr>
                <w:rFonts w:eastAsia="Times New Roman" w:cs="Times New Roman"/>
                <w:color w:val="000000"/>
                <w:sz w:val="24"/>
                <w:szCs w:val="24"/>
                <w:lang w:eastAsia="lt-LT"/>
              </w:rPr>
              <w:t>, m</w:t>
            </w:r>
          </w:p>
        </w:tc>
        <w:tc>
          <w:tcPr>
            <w:tcW w:w="277" w:type="pct"/>
            <w:tcBorders>
              <w:top w:val="single" w:sz="2" w:space="0" w:color="auto"/>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22" w:type="pct"/>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14,1</w:t>
            </w:r>
          </w:p>
        </w:tc>
        <w:tc>
          <w:tcPr>
            <w:tcW w:w="403"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19,5</w:t>
            </w:r>
          </w:p>
        </w:tc>
        <w:tc>
          <w:tcPr>
            <w:tcW w:w="362"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62"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65"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75"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73"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62"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66"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507" w:type="pct"/>
            <w:gridSpan w:val="2"/>
            <w:tcBorders>
              <w:top w:val="single" w:sz="2" w:space="0" w:color="auto"/>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365"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hanging="15"/>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204,00</w:t>
            </w:r>
          </w:p>
        </w:tc>
      </w:tr>
      <w:tr w:rsidR="005E37E7" w:rsidRPr="006640C3" w:rsidTr="005E37E7">
        <w:trPr>
          <w:trHeight w:val="300"/>
        </w:trPr>
        <w:tc>
          <w:tcPr>
            <w:tcW w:w="562" w:type="pct"/>
            <w:tcBorders>
              <w:top w:val="single" w:sz="2" w:space="0" w:color="auto"/>
              <w:left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p>
        </w:tc>
        <w:tc>
          <w:tcPr>
            <w:tcW w:w="277" w:type="pct"/>
            <w:tcBorders>
              <w:top w:val="nil"/>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22"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2"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11"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73"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73"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76"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6"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73"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77" w:type="pct"/>
            <w:tcBorders>
              <w:top w:val="nil"/>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89"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418"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65" w:type="pct"/>
            <w:tcBorders>
              <w:top w:val="single" w:sz="2" w:space="0" w:color="auto"/>
              <w:left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426"/>
              <w:rPr>
                <w:rFonts w:eastAsia="Times New Roman" w:cs="Times New Roman"/>
                <w:color w:val="000000"/>
                <w:sz w:val="24"/>
                <w:szCs w:val="24"/>
                <w:lang w:eastAsia="lt-LT"/>
              </w:rPr>
            </w:pPr>
          </w:p>
        </w:tc>
      </w:tr>
      <w:tr w:rsidR="0016129C" w:rsidRPr="006640C3" w:rsidTr="005E37E7">
        <w:trPr>
          <w:trHeight w:val="300"/>
        </w:trPr>
        <w:tc>
          <w:tcPr>
            <w:tcW w:w="562" w:type="pct"/>
            <w:tcBorders>
              <w:left w:val="single" w:sz="2" w:space="0" w:color="auto"/>
              <w:bottom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apkrova</w:t>
            </w:r>
            <w:r w:rsidR="0016129C" w:rsidRPr="006640C3">
              <w:rPr>
                <w:rFonts w:eastAsia="Times New Roman" w:cs="Times New Roman"/>
                <w:color w:val="000000"/>
                <w:sz w:val="24"/>
                <w:szCs w:val="24"/>
                <w:lang w:eastAsia="lt-LT"/>
              </w:rPr>
              <w:t>, kN</w:t>
            </w:r>
          </w:p>
        </w:tc>
        <w:tc>
          <w:tcPr>
            <w:tcW w:w="277" w:type="pct"/>
            <w:tcBorders>
              <w:top w:val="nil"/>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22"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451,2</w:t>
            </w:r>
          </w:p>
        </w:tc>
        <w:tc>
          <w:tcPr>
            <w:tcW w:w="40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624,00</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506,4</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506,4</w:t>
            </w:r>
          </w:p>
        </w:tc>
        <w:tc>
          <w:tcPr>
            <w:tcW w:w="36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576,00</w:t>
            </w:r>
          </w:p>
        </w:tc>
        <w:tc>
          <w:tcPr>
            <w:tcW w:w="37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1128,00</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right="-105"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1128,00</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576,00</w:t>
            </w:r>
          </w:p>
        </w:tc>
        <w:tc>
          <w:tcPr>
            <w:tcW w:w="36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516,00</w:t>
            </w:r>
          </w:p>
        </w:tc>
        <w:tc>
          <w:tcPr>
            <w:tcW w:w="507"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516,00</w:t>
            </w:r>
          </w:p>
        </w:tc>
        <w:tc>
          <w:tcPr>
            <w:tcW w:w="365" w:type="pct"/>
            <w:tcBorders>
              <w:top w:val="nil"/>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FC5150">
            <w:pPr>
              <w:spacing w:line="240" w:lineRule="auto"/>
              <w:ind w:left="0" w:right="-107" w:firstLine="0"/>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6528,00</w:t>
            </w:r>
          </w:p>
        </w:tc>
      </w:tr>
      <w:tr w:rsidR="0016129C" w:rsidRPr="006640C3" w:rsidTr="005E37E7">
        <w:trPr>
          <w:trHeight w:val="300"/>
        </w:trPr>
        <w:tc>
          <w:tcPr>
            <w:tcW w:w="562"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Apkrova tenkanti masės pridėjimo vietoje</w:t>
            </w:r>
            <w:r w:rsidR="0016129C" w:rsidRPr="006640C3">
              <w:rPr>
                <w:rFonts w:eastAsia="Times New Roman" w:cs="Times New Roman"/>
                <w:color w:val="000000"/>
                <w:sz w:val="24"/>
                <w:szCs w:val="24"/>
                <w:lang w:eastAsia="lt-LT"/>
              </w:rPr>
              <w:t>, kN</w:t>
            </w:r>
          </w:p>
        </w:tc>
        <w:tc>
          <w:tcPr>
            <w:tcW w:w="277" w:type="pct"/>
            <w:tcBorders>
              <w:top w:val="nil"/>
              <w:left w:val="single" w:sz="2" w:space="0" w:color="auto"/>
              <w:bottom w:val="nil"/>
              <w:right w:val="nil"/>
            </w:tcBorders>
            <w:shd w:val="clear" w:color="auto" w:fill="auto"/>
            <w:noWrap/>
            <w:vAlign w:val="bottom"/>
            <w:hideMark/>
          </w:tcPr>
          <w:p w:rsidR="00234E5C" w:rsidRPr="006640C3" w:rsidRDefault="00234E5C" w:rsidP="00FC5150">
            <w:pPr>
              <w:spacing w:line="240" w:lineRule="auto"/>
              <w:ind w:left="0" w:right="-67"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225,6</w:t>
            </w:r>
          </w:p>
        </w:tc>
        <w:tc>
          <w:tcPr>
            <w:tcW w:w="41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537,60</w:t>
            </w:r>
          </w:p>
        </w:tc>
        <w:tc>
          <w:tcPr>
            <w:tcW w:w="400"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565,20</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506,40</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541,20</w:t>
            </w:r>
          </w:p>
        </w:tc>
        <w:tc>
          <w:tcPr>
            <w:tcW w:w="36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852,00</w:t>
            </w:r>
          </w:p>
        </w:tc>
        <w:tc>
          <w:tcPr>
            <w:tcW w:w="37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1128,00</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852,00</w:t>
            </w:r>
          </w:p>
        </w:tc>
        <w:tc>
          <w:tcPr>
            <w:tcW w:w="362"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546,00</w:t>
            </w:r>
          </w:p>
        </w:tc>
        <w:tc>
          <w:tcPr>
            <w:tcW w:w="36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516,00</w:t>
            </w:r>
          </w:p>
        </w:tc>
        <w:tc>
          <w:tcPr>
            <w:tcW w:w="418"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258,00</w:t>
            </w:r>
          </w:p>
        </w:tc>
        <w:tc>
          <w:tcPr>
            <w:tcW w:w="365"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FC5150">
            <w:pPr>
              <w:spacing w:line="240" w:lineRule="auto"/>
              <w:ind w:left="0" w:right="-107" w:firstLine="0"/>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6528,00</w:t>
            </w:r>
          </w:p>
        </w:tc>
      </w:tr>
      <w:tr w:rsidR="005E37E7" w:rsidRPr="006640C3" w:rsidTr="005E37E7">
        <w:trPr>
          <w:trHeight w:val="300"/>
        </w:trPr>
        <w:tc>
          <w:tcPr>
            <w:tcW w:w="562"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sz w:val="24"/>
                <w:szCs w:val="24"/>
                <w:lang w:eastAsia="lt-LT"/>
              </w:rPr>
            </w:pPr>
            <w:r w:rsidRPr="006640C3">
              <w:rPr>
                <w:rFonts w:eastAsia="Times New Roman" w:cs="Times New Roman"/>
                <w:sz w:val="24"/>
                <w:szCs w:val="24"/>
                <w:lang w:eastAsia="lt-LT"/>
              </w:rPr>
              <w:t>Svorio jėgos Nr.</w:t>
            </w:r>
          </w:p>
        </w:tc>
        <w:tc>
          <w:tcPr>
            <w:tcW w:w="277" w:type="pct"/>
            <w:tcBorders>
              <w:top w:val="nil"/>
              <w:left w:val="single" w:sz="2" w:space="0" w:color="auto"/>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322"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G1</w:t>
            </w:r>
          </w:p>
        </w:tc>
        <w:tc>
          <w:tcPr>
            <w:tcW w:w="92"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p>
        </w:tc>
        <w:tc>
          <w:tcPr>
            <w:tcW w:w="311"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G2</w:t>
            </w:r>
          </w:p>
        </w:tc>
        <w:tc>
          <w:tcPr>
            <w:tcW w:w="89"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p>
        </w:tc>
        <w:tc>
          <w:tcPr>
            <w:tcW w:w="27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G3</w:t>
            </w:r>
          </w:p>
        </w:tc>
        <w:tc>
          <w:tcPr>
            <w:tcW w:w="89"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p>
        </w:tc>
        <w:tc>
          <w:tcPr>
            <w:tcW w:w="27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G4</w:t>
            </w:r>
          </w:p>
        </w:tc>
        <w:tc>
          <w:tcPr>
            <w:tcW w:w="89"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p>
        </w:tc>
        <w:tc>
          <w:tcPr>
            <w:tcW w:w="276"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G5</w:t>
            </w:r>
          </w:p>
        </w:tc>
        <w:tc>
          <w:tcPr>
            <w:tcW w:w="89"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p>
        </w:tc>
        <w:tc>
          <w:tcPr>
            <w:tcW w:w="286"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89"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p>
        </w:tc>
        <w:tc>
          <w:tcPr>
            <w:tcW w:w="284"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G6</w:t>
            </w:r>
          </w:p>
        </w:tc>
        <w:tc>
          <w:tcPr>
            <w:tcW w:w="89"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p>
        </w:tc>
        <w:tc>
          <w:tcPr>
            <w:tcW w:w="27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89"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p>
        </w:tc>
        <w:tc>
          <w:tcPr>
            <w:tcW w:w="277"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right"/>
              <w:rPr>
                <w:rFonts w:eastAsia="Times New Roman" w:cs="Times New Roman"/>
                <w:sz w:val="24"/>
                <w:szCs w:val="24"/>
                <w:lang w:eastAsia="lt-LT"/>
              </w:rPr>
            </w:pPr>
            <w:r w:rsidRPr="00D56D5C">
              <w:rPr>
                <w:rFonts w:eastAsia="Times New Roman" w:cs="Times New Roman"/>
                <w:sz w:val="24"/>
                <w:szCs w:val="24"/>
                <w:lang w:eastAsia="lt-LT"/>
              </w:rPr>
              <w:t>G7</w:t>
            </w:r>
          </w:p>
        </w:tc>
        <w:tc>
          <w:tcPr>
            <w:tcW w:w="89"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p>
        </w:tc>
        <w:tc>
          <w:tcPr>
            <w:tcW w:w="418" w:type="pct"/>
            <w:tcBorders>
              <w:top w:val="nil"/>
              <w:left w:val="nil"/>
              <w:bottom w:val="single" w:sz="2" w:space="0" w:color="auto"/>
              <w:right w:val="nil"/>
            </w:tcBorders>
            <w:shd w:val="clear" w:color="auto" w:fill="auto"/>
            <w:noWrap/>
            <w:vAlign w:val="bottom"/>
            <w:hideMark/>
          </w:tcPr>
          <w:p w:rsidR="00234E5C" w:rsidRPr="00D56D5C" w:rsidRDefault="00234E5C" w:rsidP="00FC5150">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365"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bl>
    <w:p w:rsidR="00234E5C" w:rsidRPr="006640C3" w:rsidRDefault="00234E5C" w:rsidP="004A0369">
      <w:pPr>
        <w:pStyle w:val="Header"/>
        <w:spacing w:line="360" w:lineRule="auto"/>
        <w:ind w:firstLine="426"/>
        <w:jc w:val="both"/>
      </w:pPr>
    </w:p>
    <w:p w:rsidR="000054DF" w:rsidRPr="006640C3" w:rsidRDefault="000054DF" w:rsidP="004A0369">
      <w:pPr>
        <w:pStyle w:val="Header"/>
        <w:spacing w:line="360" w:lineRule="auto"/>
        <w:ind w:firstLine="426"/>
        <w:jc w:val="both"/>
      </w:pPr>
    </w:p>
    <w:p w:rsidR="005F323E" w:rsidRPr="006640C3" w:rsidRDefault="005F323E">
      <w:pPr>
        <w:rPr>
          <w:rFonts w:eastAsia="Times New Roman" w:cs="Times New Roman"/>
          <w:sz w:val="24"/>
          <w:szCs w:val="24"/>
          <w:lang w:eastAsia="ru-RU"/>
        </w:rPr>
      </w:pPr>
      <w:r w:rsidRPr="006640C3">
        <w:br w:type="page"/>
      </w:r>
    </w:p>
    <w:p w:rsidR="00234E5C" w:rsidRPr="006640C3" w:rsidRDefault="00614313" w:rsidP="004A0369">
      <w:pPr>
        <w:pStyle w:val="Header"/>
        <w:spacing w:line="360" w:lineRule="auto"/>
        <w:ind w:firstLine="426"/>
        <w:jc w:val="both"/>
      </w:pPr>
      <w:r>
        <w:lastRenderedPageBreak/>
        <w:fldChar w:fldCharType="begin"/>
      </w:r>
      <w:r w:rsidR="003A42A6">
        <w:instrText xml:space="preserve"> STYLEREF 2 \s </w:instrText>
      </w:r>
      <w:r>
        <w:fldChar w:fldCharType="separate"/>
      </w:r>
      <w:bookmarkStart w:id="464" w:name="_Toc264203635"/>
      <w:r w:rsidR="00295FD8">
        <w:rPr>
          <w:noProof/>
        </w:rPr>
        <w:t>3</w:t>
      </w:r>
      <w:r>
        <w:fldChar w:fldCharType="end"/>
      </w:r>
      <w:r w:rsidR="000A4291" w:rsidRPr="006640C3">
        <w:t>.</w:t>
      </w:r>
      <w:fldSimple w:instr=" SEQ Lentelė \* ARABIC \s 2 ">
        <w:r w:rsidR="00295FD8">
          <w:rPr>
            <w:noProof/>
          </w:rPr>
          <w:t>4</w:t>
        </w:r>
      </w:fldSimple>
      <w:bookmarkStart w:id="465" w:name="_Toc262547105"/>
      <w:bookmarkStart w:id="466" w:name="_Toc262547189"/>
      <w:bookmarkStart w:id="467" w:name="_Toc262547359"/>
      <w:r w:rsidR="002320A9" w:rsidRPr="006640C3">
        <w:t xml:space="preserve"> </w:t>
      </w:r>
      <w:r w:rsidR="00294186" w:rsidRPr="006640C3">
        <w:t>l</w:t>
      </w:r>
      <w:r w:rsidR="002320A9" w:rsidRPr="006640C3">
        <w:t>entelė</w:t>
      </w:r>
      <w:r w:rsidR="00234E5C" w:rsidRPr="006640C3">
        <w:t>. Kintama apk</w:t>
      </w:r>
      <w:r w:rsidR="00F82F16" w:rsidRPr="006640C3">
        <w:t>r</w:t>
      </w:r>
      <w:r w:rsidR="00234E5C" w:rsidRPr="006640C3">
        <w:t>ova</w:t>
      </w:r>
      <w:bookmarkEnd w:id="464"/>
      <w:bookmarkEnd w:id="465"/>
      <w:bookmarkEnd w:id="466"/>
      <w:bookmarkEnd w:id="467"/>
    </w:p>
    <w:tbl>
      <w:tblPr>
        <w:tblW w:w="4992" w:type="pct"/>
        <w:tblLayout w:type="fixed"/>
        <w:tblLook w:val="04A0"/>
      </w:tblPr>
      <w:tblGrid>
        <w:gridCol w:w="1404"/>
        <w:gridCol w:w="723"/>
        <w:gridCol w:w="760"/>
        <w:gridCol w:w="242"/>
        <w:gridCol w:w="868"/>
        <w:gridCol w:w="247"/>
        <w:gridCol w:w="760"/>
        <w:gridCol w:w="242"/>
        <w:gridCol w:w="760"/>
        <w:gridCol w:w="242"/>
        <w:gridCol w:w="809"/>
        <w:gridCol w:w="242"/>
        <w:gridCol w:w="763"/>
        <w:gridCol w:w="242"/>
        <w:gridCol w:w="763"/>
        <w:gridCol w:w="242"/>
        <w:gridCol w:w="771"/>
        <w:gridCol w:w="242"/>
        <w:gridCol w:w="763"/>
        <w:gridCol w:w="242"/>
        <w:gridCol w:w="1010"/>
        <w:gridCol w:w="1096"/>
      </w:tblGrid>
      <w:tr w:rsidR="00234E5C" w:rsidRPr="006640C3" w:rsidTr="004608B2">
        <w:trPr>
          <w:trHeight w:val="300"/>
        </w:trPr>
        <w:tc>
          <w:tcPr>
            <w:tcW w:w="523" w:type="pct"/>
            <w:tcBorders>
              <w:top w:val="single" w:sz="2" w:space="0" w:color="auto"/>
              <w:left w:val="single" w:sz="2" w:space="0" w:color="auto"/>
              <w:bottom w:val="single" w:sz="2" w:space="0" w:color="auto"/>
              <w:right w:val="nil"/>
            </w:tcBorders>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c>
          <w:tcPr>
            <w:tcW w:w="4069" w:type="pct"/>
            <w:gridSpan w:val="20"/>
            <w:tcBorders>
              <w:top w:val="single" w:sz="2" w:space="0" w:color="auto"/>
              <w:left w:val="single" w:sz="2" w:space="0" w:color="auto"/>
              <w:bottom w:val="nil"/>
              <w:right w:val="single" w:sz="2" w:space="0" w:color="auto"/>
            </w:tcBorders>
            <w:shd w:val="clear" w:color="auto" w:fill="auto"/>
            <w:noWrap/>
            <w:vAlign w:val="bottom"/>
            <w:hideMark/>
          </w:tcPr>
          <w:p w:rsidR="00234E5C" w:rsidRPr="006640C3" w:rsidRDefault="004608B2" w:rsidP="004A0369">
            <w:pPr>
              <w:spacing w:line="240" w:lineRule="auto"/>
              <w:ind w:left="0" w:firstLine="426"/>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Apkrovų pasiskirstymas</w:t>
            </w:r>
          </w:p>
        </w:tc>
        <w:tc>
          <w:tcPr>
            <w:tcW w:w="408"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0"/>
              <w:rPr>
                <w:rFonts w:eastAsia="Times New Roman" w:cs="Times New Roman"/>
                <w:b/>
                <w:bCs/>
                <w:color w:val="000000"/>
                <w:sz w:val="24"/>
                <w:szCs w:val="24"/>
                <w:lang w:eastAsia="lt-LT"/>
              </w:rPr>
            </w:pPr>
            <w:r w:rsidRPr="006640C3">
              <w:rPr>
                <w:rFonts w:eastAsia="Times New Roman" w:cs="Times New Roman"/>
                <w:bCs/>
                <w:color w:val="000000"/>
                <w:sz w:val="24"/>
                <w:szCs w:val="24"/>
                <w:lang w:eastAsia="lt-LT"/>
              </w:rPr>
              <w:t>Suma</w:t>
            </w:r>
          </w:p>
        </w:tc>
      </w:tr>
      <w:tr w:rsidR="00234E5C" w:rsidRPr="006640C3" w:rsidTr="004608B2">
        <w:trPr>
          <w:trHeight w:val="300"/>
        </w:trPr>
        <w:tc>
          <w:tcPr>
            <w:tcW w:w="523"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right="-108"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ilgis</w:t>
            </w:r>
            <w:r w:rsidR="0016129C" w:rsidRPr="006640C3">
              <w:rPr>
                <w:rFonts w:eastAsia="Times New Roman" w:cs="Times New Roman"/>
                <w:color w:val="000000"/>
                <w:sz w:val="24"/>
                <w:szCs w:val="24"/>
                <w:lang w:eastAsia="lt-LT"/>
              </w:rPr>
              <w:t>, m</w:t>
            </w:r>
          </w:p>
        </w:tc>
        <w:tc>
          <w:tcPr>
            <w:tcW w:w="269" w:type="pct"/>
            <w:tcBorders>
              <w:top w:val="single" w:sz="2" w:space="0" w:color="auto"/>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3" w:type="pct"/>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14,1</w:t>
            </w:r>
          </w:p>
        </w:tc>
        <w:tc>
          <w:tcPr>
            <w:tcW w:w="413"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19,5</w:t>
            </w:r>
          </w:p>
        </w:tc>
        <w:tc>
          <w:tcPr>
            <w:tcW w:w="375"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73"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15,825</w:t>
            </w:r>
          </w:p>
        </w:tc>
        <w:tc>
          <w:tcPr>
            <w:tcW w:w="391"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74"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74"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35,25</w:t>
            </w:r>
          </w:p>
        </w:tc>
        <w:tc>
          <w:tcPr>
            <w:tcW w:w="377"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18</w:t>
            </w:r>
          </w:p>
        </w:tc>
        <w:tc>
          <w:tcPr>
            <w:tcW w:w="374"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466" w:type="pct"/>
            <w:gridSpan w:val="2"/>
            <w:tcBorders>
              <w:top w:val="single" w:sz="2" w:space="0" w:color="auto"/>
              <w:left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16,125</w:t>
            </w:r>
          </w:p>
        </w:tc>
        <w:tc>
          <w:tcPr>
            <w:tcW w:w="408"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0"/>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204,00</w:t>
            </w:r>
          </w:p>
        </w:tc>
      </w:tr>
      <w:tr w:rsidR="00234E5C" w:rsidRPr="006640C3" w:rsidTr="004608B2">
        <w:trPr>
          <w:trHeight w:val="300"/>
        </w:trPr>
        <w:tc>
          <w:tcPr>
            <w:tcW w:w="523" w:type="pct"/>
            <w:tcBorders>
              <w:top w:val="single" w:sz="2" w:space="0" w:color="auto"/>
              <w:left w:val="single" w:sz="2" w:space="0" w:color="auto"/>
              <w:right w:val="nil"/>
            </w:tcBorders>
            <w:vAlign w:val="center"/>
          </w:tcPr>
          <w:p w:rsidR="00234E5C" w:rsidRPr="006640C3" w:rsidRDefault="00234E5C" w:rsidP="0081011E">
            <w:pPr>
              <w:spacing w:line="240" w:lineRule="auto"/>
              <w:ind w:left="0" w:firstLine="0"/>
              <w:rPr>
                <w:rFonts w:eastAsia="Times New Roman" w:cs="Times New Roman"/>
                <w:color w:val="000000"/>
                <w:sz w:val="24"/>
                <w:szCs w:val="24"/>
                <w:lang w:eastAsia="lt-LT"/>
              </w:rPr>
            </w:pPr>
          </w:p>
        </w:tc>
        <w:tc>
          <w:tcPr>
            <w:tcW w:w="269" w:type="pct"/>
            <w:tcBorders>
              <w:top w:val="nil"/>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3"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23"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2"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3"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3"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01"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7"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left w:val="nil"/>
              <w:bottom w:val="nil"/>
              <w:right w:val="double" w:sz="6"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 </w:t>
            </w:r>
          </w:p>
        </w:tc>
        <w:tc>
          <w:tcPr>
            <w:tcW w:w="90"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76" w:type="pct"/>
            <w:tcBorders>
              <w:left w:val="nil"/>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408" w:type="pct"/>
            <w:tcBorders>
              <w:top w:val="single" w:sz="2" w:space="0" w:color="auto"/>
              <w:left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426"/>
              <w:rPr>
                <w:rFonts w:eastAsia="Times New Roman" w:cs="Times New Roman"/>
                <w:color w:val="000000"/>
                <w:sz w:val="24"/>
                <w:szCs w:val="24"/>
                <w:lang w:eastAsia="lt-LT"/>
              </w:rPr>
            </w:pPr>
          </w:p>
        </w:tc>
      </w:tr>
      <w:tr w:rsidR="00234E5C" w:rsidRPr="006640C3" w:rsidTr="004608B2">
        <w:trPr>
          <w:trHeight w:val="300"/>
        </w:trPr>
        <w:tc>
          <w:tcPr>
            <w:tcW w:w="523" w:type="pct"/>
            <w:tcBorders>
              <w:top w:val="nil"/>
              <w:left w:val="single" w:sz="2" w:space="0" w:color="auto"/>
              <w:bottom w:val="single" w:sz="2" w:space="0" w:color="auto"/>
              <w:right w:val="nil"/>
            </w:tcBorders>
            <w:vAlign w:val="center"/>
          </w:tcPr>
          <w:p w:rsidR="00234E5C" w:rsidRPr="006640C3" w:rsidRDefault="00234E5C" w:rsidP="0081011E">
            <w:pPr>
              <w:spacing w:line="240" w:lineRule="auto"/>
              <w:ind w:left="0"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Ruožo apkrova</w:t>
            </w:r>
            <w:r w:rsidR="0016129C" w:rsidRPr="006640C3">
              <w:rPr>
                <w:rFonts w:eastAsia="Times New Roman" w:cs="Times New Roman"/>
                <w:color w:val="000000"/>
                <w:sz w:val="24"/>
                <w:szCs w:val="24"/>
                <w:lang w:eastAsia="lt-LT"/>
              </w:rPr>
              <w:t>, kN</w:t>
            </w:r>
          </w:p>
        </w:tc>
        <w:tc>
          <w:tcPr>
            <w:tcW w:w="269" w:type="pct"/>
            <w:tcBorders>
              <w:top w:val="nil"/>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3"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right="-7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366,6</w:t>
            </w:r>
          </w:p>
        </w:tc>
        <w:tc>
          <w:tcPr>
            <w:tcW w:w="41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507</w:t>
            </w:r>
            <w:r w:rsidR="0081011E" w:rsidRPr="006640C3">
              <w:rPr>
                <w:rFonts w:eastAsia="Times New Roman" w:cs="Times New Roman"/>
                <w:color w:val="000000"/>
                <w:sz w:val="24"/>
                <w:szCs w:val="24"/>
                <w:lang w:eastAsia="lt-LT"/>
              </w:rPr>
              <w:t>,00</w:t>
            </w:r>
          </w:p>
        </w:tc>
        <w:tc>
          <w:tcPr>
            <w:tcW w:w="37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411,45</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411,45</w:t>
            </w:r>
          </w:p>
        </w:tc>
        <w:tc>
          <w:tcPr>
            <w:tcW w:w="391"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468</w:t>
            </w:r>
            <w:r w:rsidR="0081011E" w:rsidRPr="006640C3">
              <w:rPr>
                <w:rFonts w:eastAsia="Times New Roman" w:cs="Times New Roman"/>
                <w:color w:val="000000"/>
                <w:sz w:val="24"/>
                <w:szCs w:val="24"/>
                <w:lang w:eastAsia="lt-LT"/>
              </w:rPr>
              <w:t>,00</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916,5</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916,5</w:t>
            </w:r>
          </w:p>
        </w:tc>
        <w:tc>
          <w:tcPr>
            <w:tcW w:w="377"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468</w:t>
            </w:r>
            <w:r w:rsidR="0081011E" w:rsidRPr="006640C3">
              <w:rPr>
                <w:rFonts w:eastAsia="Times New Roman" w:cs="Times New Roman"/>
                <w:color w:val="000000"/>
                <w:sz w:val="24"/>
                <w:szCs w:val="24"/>
                <w:lang w:eastAsia="lt-LT"/>
              </w:rPr>
              <w:t>,00</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419,25</w:t>
            </w:r>
          </w:p>
        </w:tc>
        <w:tc>
          <w:tcPr>
            <w:tcW w:w="466"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center"/>
              <w:rPr>
                <w:rFonts w:eastAsia="Times New Roman" w:cs="Times New Roman"/>
                <w:color w:val="000000"/>
                <w:sz w:val="24"/>
                <w:szCs w:val="24"/>
                <w:lang w:eastAsia="lt-LT"/>
              </w:rPr>
            </w:pPr>
            <w:r w:rsidRPr="006640C3">
              <w:rPr>
                <w:rFonts w:eastAsia="Times New Roman" w:cs="Times New Roman"/>
                <w:color w:val="000000"/>
                <w:sz w:val="24"/>
                <w:szCs w:val="24"/>
                <w:lang w:eastAsia="lt-LT"/>
              </w:rPr>
              <w:t>419,25</w:t>
            </w:r>
          </w:p>
        </w:tc>
        <w:tc>
          <w:tcPr>
            <w:tcW w:w="408" w:type="pct"/>
            <w:tcBorders>
              <w:top w:val="nil"/>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0"/>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5304,00</w:t>
            </w:r>
          </w:p>
        </w:tc>
      </w:tr>
      <w:tr w:rsidR="00234E5C" w:rsidRPr="006640C3" w:rsidTr="004608B2">
        <w:trPr>
          <w:trHeight w:val="300"/>
        </w:trPr>
        <w:tc>
          <w:tcPr>
            <w:tcW w:w="523"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firstLine="0"/>
              <w:rPr>
                <w:rFonts w:eastAsia="Times New Roman" w:cs="Times New Roman"/>
                <w:color w:val="000000"/>
                <w:sz w:val="24"/>
                <w:szCs w:val="24"/>
                <w:lang w:eastAsia="lt-LT"/>
              </w:rPr>
            </w:pPr>
            <w:r w:rsidRPr="006640C3">
              <w:rPr>
                <w:rFonts w:eastAsia="Times New Roman" w:cs="Times New Roman"/>
                <w:color w:val="000000"/>
                <w:sz w:val="24"/>
                <w:szCs w:val="24"/>
                <w:lang w:eastAsia="lt-LT"/>
              </w:rPr>
              <w:t>Apkrova tenkanti masės pridėjimo vietoje</w:t>
            </w:r>
            <w:r w:rsidR="0016129C" w:rsidRPr="006640C3">
              <w:rPr>
                <w:rFonts w:eastAsia="Times New Roman" w:cs="Times New Roman"/>
                <w:color w:val="000000"/>
                <w:sz w:val="24"/>
                <w:szCs w:val="24"/>
                <w:lang w:eastAsia="lt-LT"/>
              </w:rPr>
              <w:t>, kN</w:t>
            </w:r>
          </w:p>
        </w:tc>
        <w:tc>
          <w:tcPr>
            <w:tcW w:w="269" w:type="pct"/>
            <w:tcBorders>
              <w:top w:val="nil"/>
              <w:left w:val="single" w:sz="2" w:space="0" w:color="auto"/>
              <w:bottom w:val="nil"/>
              <w:right w:val="nil"/>
            </w:tcBorders>
            <w:shd w:val="clear" w:color="auto" w:fill="auto"/>
            <w:noWrap/>
            <w:vAlign w:val="bottom"/>
            <w:hideMark/>
          </w:tcPr>
          <w:p w:rsidR="00234E5C" w:rsidRPr="006640C3" w:rsidRDefault="00234E5C" w:rsidP="0081011E">
            <w:pPr>
              <w:spacing w:line="240" w:lineRule="auto"/>
              <w:ind w:left="0" w:right="-106"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183,3</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436,80</w:t>
            </w:r>
          </w:p>
        </w:tc>
        <w:tc>
          <w:tcPr>
            <w:tcW w:w="415"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459,23</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411,45</w:t>
            </w:r>
          </w:p>
        </w:tc>
        <w:tc>
          <w:tcPr>
            <w:tcW w:w="373"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439,73</w:t>
            </w:r>
          </w:p>
        </w:tc>
        <w:tc>
          <w:tcPr>
            <w:tcW w:w="391"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692,25</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916,50</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692,25</w:t>
            </w:r>
          </w:p>
        </w:tc>
        <w:tc>
          <w:tcPr>
            <w:tcW w:w="377"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443,63</w:t>
            </w:r>
          </w:p>
        </w:tc>
        <w:tc>
          <w:tcPr>
            <w:tcW w:w="374" w:type="pct"/>
            <w:gridSpan w:val="2"/>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firstLine="0"/>
              <w:jc w:val="right"/>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419,25</w:t>
            </w:r>
          </w:p>
        </w:tc>
        <w:tc>
          <w:tcPr>
            <w:tcW w:w="376" w:type="pct"/>
            <w:tcBorders>
              <w:top w:val="nil"/>
              <w:left w:val="nil"/>
              <w:bottom w:val="nil"/>
              <w:right w:val="nil"/>
            </w:tcBorders>
            <w:shd w:val="clear" w:color="auto" w:fill="auto"/>
            <w:noWrap/>
            <w:vAlign w:val="bottom"/>
            <w:hideMark/>
          </w:tcPr>
          <w:p w:rsidR="00234E5C" w:rsidRPr="006640C3" w:rsidRDefault="00234E5C" w:rsidP="0081011E">
            <w:pPr>
              <w:spacing w:line="240" w:lineRule="auto"/>
              <w:ind w:left="0" w:right="-46" w:firstLine="0"/>
              <w:jc w:val="right"/>
              <w:rPr>
                <w:rFonts w:eastAsia="Times New Roman" w:cs="Times New Roman"/>
                <w:color w:val="000000"/>
                <w:sz w:val="24"/>
                <w:szCs w:val="24"/>
                <w:lang w:eastAsia="lt-LT"/>
              </w:rPr>
            </w:pPr>
            <w:r w:rsidRPr="006640C3">
              <w:rPr>
                <w:rFonts w:eastAsia="Times New Roman" w:cs="Times New Roman"/>
                <w:color w:val="000000"/>
                <w:sz w:val="24"/>
                <w:szCs w:val="24"/>
                <w:lang w:eastAsia="lt-LT"/>
              </w:rPr>
              <w:t>209,625</w:t>
            </w:r>
          </w:p>
        </w:tc>
        <w:tc>
          <w:tcPr>
            <w:tcW w:w="408" w:type="pct"/>
            <w:tcBorders>
              <w:top w:val="nil"/>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81011E">
            <w:pPr>
              <w:spacing w:line="240" w:lineRule="auto"/>
              <w:ind w:left="0" w:firstLine="0"/>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5304,00</w:t>
            </w:r>
          </w:p>
        </w:tc>
      </w:tr>
      <w:tr w:rsidR="00234E5C" w:rsidRPr="006640C3" w:rsidTr="004608B2">
        <w:trPr>
          <w:trHeight w:val="300"/>
        </w:trPr>
        <w:tc>
          <w:tcPr>
            <w:tcW w:w="523" w:type="pct"/>
            <w:tcBorders>
              <w:top w:val="single" w:sz="2" w:space="0" w:color="auto"/>
              <w:left w:val="single" w:sz="2" w:space="0" w:color="auto"/>
              <w:bottom w:val="single" w:sz="2" w:space="0" w:color="auto"/>
              <w:right w:val="nil"/>
            </w:tcBorders>
            <w:vAlign w:val="center"/>
          </w:tcPr>
          <w:p w:rsidR="00234E5C" w:rsidRPr="006640C3" w:rsidRDefault="00234E5C" w:rsidP="0081011E">
            <w:pPr>
              <w:spacing w:line="240" w:lineRule="auto"/>
              <w:ind w:left="0" w:firstLine="0"/>
              <w:rPr>
                <w:rFonts w:eastAsia="Times New Roman" w:cs="Times New Roman"/>
                <w:sz w:val="24"/>
                <w:szCs w:val="24"/>
                <w:lang w:eastAsia="lt-LT"/>
              </w:rPr>
            </w:pPr>
            <w:r w:rsidRPr="006640C3">
              <w:rPr>
                <w:rFonts w:eastAsia="Times New Roman" w:cs="Times New Roman"/>
                <w:sz w:val="24"/>
                <w:szCs w:val="24"/>
                <w:lang w:eastAsia="lt-LT"/>
              </w:rPr>
              <w:t>Jėgos Nr.</w:t>
            </w:r>
          </w:p>
        </w:tc>
        <w:tc>
          <w:tcPr>
            <w:tcW w:w="269" w:type="pct"/>
            <w:tcBorders>
              <w:top w:val="nil"/>
              <w:left w:val="single" w:sz="2" w:space="0" w:color="auto"/>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28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F1</w:t>
            </w:r>
          </w:p>
        </w:tc>
        <w:tc>
          <w:tcPr>
            <w:tcW w:w="90"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p>
        </w:tc>
        <w:tc>
          <w:tcPr>
            <w:tcW w:w="32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F2</w:t>
            </w:r>
          </w:p>
        </w:tc>
        <w:tc>
          <w:tcPr>
            <w:tcW w:w="92"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p>
        </w:tc>
        <w:tc>
          <w:tcPr>
            <w:tcW w:w="28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F3</w:t>
            </w:r>
          </w:p>
        </w:tc>
        <w:tc>
          <w:tcPr>
            <w:tcW w:w="90"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p>
        </w:tc>
        <w:tc>
          <w:tcPr>
            <w:tcW w:w="283"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F4</w:t>
            </w:r>
          </w:p>
        </w:tc>
        <w:tc>
          <w:tcPr>
            <w:tcW w:w="90"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p>
        </w:tc>
        <w:tc>
          <w:tcPr>
            <w:tcW w:w="301"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F5</w:t>
            </w:r>
          </w:p>
        </w:tc>
        <w:tc>
          <w:tcPr>
            <w:tcW w:w="90"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top w:val="nil"/>
              <w:left w:val="nil"/>
              <w:bottom w:val="single" w:sz="2" w:space="0" w:color="auto"/>
              <w:right w:val="nil"/>
            </w:tcBorders>
            <w:shd w:val="clear" w:color="auto" w:fill="auto"/>
            <w:noWrap/>
            <w:vAlign w:val="bottom"/>
            <w:hideMark/>
          </w:tcPr>
          <w:p w:rsidR="00234E5C" w:rsidRPr="00D56D5C" w:rsidRDefault="00D56D5C" w:rsidP="0081011E">
            <w:pPr>
              <w:spacing w:line="240" w:lineRule="auto"/>
              <w:ind w:left="0" w:firstLine="0"/>
              <w:jc w:val="both"/>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w:t>
            </w:r>
            <w:r w:rsidR="00234E5C" w:rsidRPr="00D56D5C">
              <w:rPr>
                <w:rFonts w:eastAsia="Times New Roman" w:cs="Times New Roman"/>
                <w:color w:val="7F7F7F" w:themeColor="text1" w:themeTint="80"/>
                <w:sz w:val="24"/>
                <w:szCs w:val="24"/>
                <w:lang w:eastAsia="lt-LT"/>
              </w:rPr>
              <w:t>0</w:t>
            </w:r>
          </w:p>
        </w:tc>
        <w:tc>
          <w:tcPr>
            <w:tcW w:w="90"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F6</w:t>
            </w:r>
          </w:p>
        </w:tc>
        <w:tc>
          <w:tcPr>
            <w:tcW w:w="90"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7"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90"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284"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sz w:val="24"/>
                <w:szCs w:val="24"/>
                <w:lang w:eastAsia="lt-LT"/>
              </w:rPr>
            </w:pPr>
            <w:r w:rsidRPr="00D56D5C">
              <w:rPr>
                <w:rFonts w:eastAsia="Times New Roman" w:cs="Times New Roman"/>
                <w:sz w:val="24"/>
                <w:szCs w:val="24"/>
                <w:lang w:eastAsia="lt-LT"/>
              </w:rPr>
              <w:t>F7</w:t>
            </w:r>
          </w:p>
        </w:tc>
        <w:tc>
          <w:tcPr>
            <w:tcW w:w="90" w:type="pct"/>
            <w:tcBorders>
              <w:top w:val="nil"/>
              <w:left w:val="nil"/>
              <w:bottom w:val="single" w:sz="2" w:space="0" w:color="auto"/>
              <w:right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p>
        </w:tc>
        <w:tc>
          <w:tcPr>
            <w:tcW w:w="376" w:type="pct"/>
            <w:tcBorders>
              <w:top w:val="nil"/>
              <w:left w:val="nil"/>
              <w:bottom w:val="single" w:sz="2" w:space="0" w:color="auto"/>
              <w:right w:val="nil"/>
            </w:tcBorders>
            <w:shd w:val="clear" w:color="auto" w:fill="auto"/>
            <w:noWrap/>
            <w:vAlign w:val="bottom"/>
            <w:hideMark/>
          </w:tcPr>
          <w:p w:rsidR="00234E5C" w:rsidRPr="00D56D5C" w:rsidRDefault="00234E5C" w:rsidP="0081011E">
            <w:pPr>
              <w:spacing w:line="240" w:lineRule="auto"/>
              <w:ind w:left="0" w:firstLine="0"/>
              <w:jc w:val="both"/>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408" w:type="pct"/>
            <w:tcBorders>
              <w:top w:val="single" w:sz="2" w:space="0" w:color="auto"/>
              <w:left w:val="single" w:sz="2" w:space="0" w:color="auto"/>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bl>
    <w:p w:rsidR="00234E5C" w:rsidRPr="006640C3" w:rsidRDefault="00234E5C" w:rsidP="004A0369">
      <w:pPr>
        <w:pStyle w:val="Header"/>
        <w:spacing w:line="360" w:lineRule="auto"/>
        <w:ind w:firstLine="426"/>
        <w:jc w:val="both"/>
      </w:pPr>
    </w:p>
    <w:p w:rsidR="00234E5C" w:rsidRPr="006640C3" w:rsidRDefault="00614313" w:rsidP="004A0369">
      <w:pPr>
        <w:pStyle w:val="Header"/>
        <w:spacing w:line="360" w:lineRule="auto"/>
        <w:ind w:firstLine="426"/>
        <w:jc w:val="both"/>
      </w:pPr>
      <w:r>
        <w:fldChar w:fldCharType="begin"/>
      </w:r>
      <w:r w:rsidR="003A42A6">
        <w:instrText xml:space="preserve"> STYLEREF 2 \s </w:instrText>
      </w:r>
      <w:r>
        <w:fldChar w:fldCharType="separate"/>
      </w:r>
      <w:bookmarkStart w:id="468" w:name="_Toc264203636"/>
      <w:r w:rsidR="00295FD8">
        <w:rPr>
          <w:noProof/>
        </w:rPr>
        <w:t>3</w:t>
      </w:r>
      <w:r>
        <w:fldChar w:fldCharType="end"/>
      </w:r>
      <w:r w:rsidR="000A4291" w:rsidRPr="006640C3">
        <w:t>.</w:t>
      </w:r>
      <w:fldSimple w:instr=" SEQ Lentelė \* ARABIC \s 2 ">
        <w:r w:rsidR="00295FD8">
          <w:rPr>
            <w:noProof/>
          </w:rPr>
          <w:t>5</w:t>
        </w:r>
      </w:fldSimple>
      <w:bookmarkStart w:id="469" w:name="_Toc262547106"/>
      <w:bookmarkStart w:id="470" w:name="_Toc262547190"/>
      <w:bookmarkStart w:id="471" w:name="_Toc262547360"/>
      <w:r w:rsidR="002320A9" w:rsidRPr="006640C3">
        <w:t xml:space="preserve"> </w:t>
      </w:r>
      <w:r w:rsidR="00294186" w:rsidRPr="006640C3">
        <w:t>l</w:t>
      </w:r>
      <w:r w:rsidR="002320A9" w:rsidRPr="006640C3">
        <w:t>entelė</w:t>
      </w:r>
      <w:r w:rsidR="00234E5C" w:rsidRPr="006640C3">
        <w:t>. Esamos padėties nuolatinė ir kintam</w:t>
      </w:r>
      <w:r w:rsidR="0016129C" w:rsidRPr="006640C3">
        <w:t>a</w:t>
      </w:r>
      <w:r w:rsidR="00234E5C" w:rsidRPr="006640C3">
        <w:t xml:space="preserve"> apkrova</w:t>
      </w:r>
      <w:bookmarkEnd w:id="468"/>
      <w:bookmarkEnd w:id="469"/>
      <w:bookmarkEnd w:id="470"/>
      <w:bookmarkEnd w:id="471"/>
    </w:p>
    <w:tbl>
      <w:tblPr>
        <w:tblW w:w="0" w:type="auto"/>
        <w:jc w:val="center"/>
        <w:tblBorders>
          <w:top w:val="single" w:sz="2" w:space="0" w:color="auto"/>
          <w:left w:val="single" w:sz="2" w:space="0" w:color="auto"/>
          <w:bottom w:val="single" w:sz="2" w:space="0" w:color="auto"/>
          <w:right w:val="single" w:sz="2" w:space="0" w:color="auto"/>
        </w:tblBorders>
        <w:tblLayout w:type="fixed"/>
        <w:tblLook w:val="04A0"/>
      </w:tblPr>
      <w:tblGrid>
        <w:gridCol w:w="964"/>
        <w:gridCol w:w="964"/>
        <w:gridCol w:w="964"/>
        <w:gridCol w:w="964"/>
        <w:gridCol w:w="964"/>
        <w:gridCol w:w="964"/>
        <w:gridCol w:w="964"/>
        <w:gridCol w:w="964"/>
        <w:gridCol w:w="964"/>
        <w:gridCol w:w="964"/>
        <w:gridCol w:w="1100"/>
        <w:gridCol w:w="1134"/>
      </w:tblGrid>
      <w:tr w:rsidR="00234E5C" w:rsidRPr="006640C3" w:rsidTr="00D45B7C">
        <w:trPr>
          <w:trHeight w:val="300"/>
          <w:jc w:val="center"/>
        </w:trPr>
        <w:tc>
          <w:tcPr>
            <w:tcW w:w="10740" w:type="dxa"/>
            <w:gridSpan w:val="11"/>
            <w:tcBorders>
              <w:top w:val="single" w:sz="2" w:space="0" w:color="auto"/>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NUOLATINĖ APKROVA</w:t>
            </w:r>
            <w:r w:rsidR="00C82593" w:rsidRPr="006640C3">
              <w:rPr>
                <w:rFonts w:eastAsia="Times New Roman" w:cs="Times New Roman"/>
                <w:color w:val="000000"/>
                <w:sz w:val="24"/>
                <w:szCs w:val="24"/>
                <w:lang w:eastAsia="lt-LT"/>
              </w:rPr>
              <w:t>, kN</w:t>
            </w:r>
          </w:p>
        </w:tc>
        <w:tc>
          <w:tcPr>
            <w:tcW w:w="1134" w:type="dxa"/>
            <w:tcBorders>
              <w:top w:val="single" w:sz="2" w:space="0" w:color="auto"/>
              <w:left w:val="single" w:sz="2" w:space="0" w:color="auto"/>
              <w:bottom w:val="single" w:sz="2" w:space="0" w:color="auto"/>
            </w:tcBorders>
            <w:shd w:val="clear" w:color="auto" w:fill="auto"/>
            <w:noWrap/>
            <w:vAlign w:val="bottom"/>
            <w:hideMark/>
          </w:tcPr>
          <w:p w:rsidR="00234E5C" w:rsidRPr="006640C3" w:rsidRDefault="00234E5C" w:rsidP="004608B2">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Suma</w:t>
            </w:r>
          </w:p>
        </w:tc>
      </w:tr>
      <w:tr w:rsidR="00234E5C" w:rsidRPr="006640C3" w:rsidTr="00D45B7C">
        <w:trPr>
          <w:trHeight w:val="300"/>
          <w:jc w:val="center"/>
        </w:trPr>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G1</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G2</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G3</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G4</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G5</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G6</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G7</w:t>
            </w:r>
          </w:p>
        </w:tc>
        <w:tc>
          <w:tcPr>
            <w:tcW w:w="1100" w:type="dxa"/>
            <w:tcBorders>
              <w:top w:val="single" w:sz="2" w:space="0" w:color="auto"/>
              <w:right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G0</w:t>
            </w:r>
          </w:p>
        </w:tc>
        <w:tc>
          <w:tcPr>
            <w:tcW w:w="1134" w:type="dxa"/>
            <w:tcBorders>
              <w:top w:val="single" w:sz="2" w:space="0" w:color="auto"/>
              <w:left w:val="single" w:sz="2" w:space="0" w:color="auto"/>
              <w:bottom w:val="nil"/>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r w:rsidR="00234E5C" w:rsidRPr="006640C3" w:rsidTr="00D45B7C">
        <w:trPr>
          <w:trHeight w:val="300"/>
          <w:jc w:val="center"/>
        </w:trPr>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tcBorders>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1100" w:type="dxa"/>
            <w:tcBorders>
              <w:bottom w:val="nil"/>
              <w:right w:val="single" w:sz="2"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1134" w:type="dxa"/>
            <w:tcBorders>
              <w:top w:val="nil"/>
              <w:left w:val="single" w:sz="2" w:space="0" w:color="auto"/>
              <w:bottom w:val="nil"/>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r w:rsidR="00855E65" w:rsidRPr="006640C3" w:rsidTr="00D45B7C">
        <w:trPr>
          <w:trHeight w:val="300"/>
          <w:jc w:val="center"/>
        </w:trPr>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color w:val="000000"/>
                <w:sz w:val="24"/>
              </w:rPr>
            </w:pPr>
            <w:r w:rsidRPr="006640C3">
              <w:rPr>
                <w:rFonts w:cs="Times New Roman"/>
                <w:color w:val="000000"/>
                <w:sz w:val="24"/>
              </w:rPr>
              <w:t>1826,62</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4352,80</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4576,27</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4100,18</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4381,95</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6898,41</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color w:val="000000"/>
                <w:sz w:val="24"/>
              </w:rPr>
            </w:pPr>
            <w:r w:rsidRPr="006640C3">
              <w:rPr>
                <w:rFonts w:cs="Times New Roman"/>
                <w:color w:val="000000"/>
                <w:sz w:val="24"/>
              </w:rPr>
              <w:t>9133,11</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6898,41</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color w:val="000000"/>
                <w:sz w:val="24"/>
              </w:rPr>
            </w:pPr>
            <w:r w:rsidRPr="006640C3">
              <w:rPr>
                <w:rFonts w:cs="Times New Roman"/>
                <w:color w:val="000000"/>
                <w:sz w:val="24"/>
              </w:rPr>
              <w:t>4420,81</w:t>
            </w:r>
          </w:p>
        </w:tc>
        <w:tc>
          <w:tcPr>
            <w:tcW w:w="964" w:type="dxa"/>
            <w:tcBorders>
              <w:top w:val="nil"/>
              <w:bottom w:val="nil"/>
            </w:tcBorders>
            <w:shd w:val="clear" w:color="auto" w:fill="auto"/>
            <w:noWrap/>
            <w:vAlign w:val="bottom"/>
            <w:hideMark/>
          </w:tcPr>
          <w:p w:rsidR="00855E65" w:rsidRPr="006640C3" w:rsidRDefault="00855E65" w:rsidP="00855E65">
            <w:pPr>
              <w:ind w:left="61" w:hanging="142"/>
              <w:jc w:val="right"/>
              <w:rPr>
                <w:rFonts w:cs="Times New Roman"/>
                <w:b/>
                <w:color w:val="000000"/>
                <w:sz w:val="24"/>
              </w:rPr>
            </w:pPr>
            <w:r w:rsidRPr="006640C3">
              <w:rPr>
                <w:rFonts w:cs="Times New Roman"/>
                <w:b/>
                <w:color w:val="000000"/>
                <w:sz w:val="24"/>
              </w:rPr>
              <w:t>4177,91</w:t>
            </w:r>
          </w:p>
        </w:tc>
        <w:tc>
          <w:tcPr>
            <w:tcW w:w="1100" w:type="dxa"/>
            <w:tcBorders>
              <w:top w:val="nil"/>
              <w:bottom w:val="nil"/>
              <w:right w:val="single" w:sz="2" w:space="0" w:color="auto"/>
            </w:tcBorders>
            <w:shd w:val="clear" w:color="auto" w:fill="auto"/>
            <w:noWrap/>
            <w:vAlign w:val="bottom"/>
            <w:hideMark/>
          </w:tcPr>
          <w:p w:rsidR="00855E65" w:rsidRPr="006640C3" w:rsidRDefault="00855E65" w:rsidP="00855E65">
            <w:pPr>
              <w:ind w:left="61" w:hanging="142"/>
              <w:jc w:val="right"/>
              <w:rPr>
                <w:rFonts w:cs="Times New Roman"/>
                <w:color w:val="000000"/>
                <w:sz w:val="24"/>
              </w:rPr>
            </w:pPr>
            <w:r w:rsidRPr="006640C3">
              <w:rPr>
                <w:rFonts w:cs="Times New Roman"/>
                <w:color w:val="000000"/>
                <w:sz w:val="24"/>
              </w:rPr>
              <w:t>2088,96</w:t>
            </w:r>
          </w:p>
        </w:tc>
        <w:tc>
          <w:tcPr>
            <w:tcW w:w="1134" w:type="dxa"/>
            <w:tcBorders>
              <w:top w:val="nil"/>
              <w:left w:val="single" w:sz="2" w:space="0" w:color="auto"/>
              <w:bottom w:val="nil"/>
            </w:tcBorders>
            <w:shd w:val="clear" w:color="auto" w:fill="auto"/>
            <w:noWrap/>
            <w:vAlign w:val="bottom"/>
            <w:hideMark/>
          </w:tcPr>
          <w:p w:rsidR="00855E65" w:rsidRPr="006640C3" w:rsidRDefault="00855E65" w:rsidP="00855E65">
            <w:pPr>
              <w:ind w:left="-48" w:right="-26" w:firstLine="0"/>
              <w:jc w:val="both"/>
              <w:rPr>
                <w:rFonts w:cs="Times New Roman"/>
                <w:b/>
                <w:bCs/>
                <w:color w:val="000000"/>
              </w:rPr>
            </w:pPr>
            <w:r w:rsidRPr="006640C3">
              <w:rPr>
                <w:rFonts w:cs="Times New Roman"/>
                <w:b/>
                <w:bCs/>
                <w:color w:val="000000"/>
                <w:sz w:val="24"/>
              </w:rPr>
              <w:t>52855,45</w:t>
            </w:r>
          </w:p>
        </w:tc>
      </w:tr>
      <w:tr w:rsidR="00234E5C" w:rsidRPr="006640C3" w:rsidTr="00D45B7C">
        <w:trPr>
          <w:trHeight w:val="300"/>
          <w:jc w:val="center"/>
        </w:trPr>
        <w:tc>
          <w:tcPr>
            <w:tcW w:w="964" w:type="dxa"/>
            <w:tcBorders>
              <w:top w:val="nil"/>
              <w:bottom w:val="single" w:sz="2"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81011E">
            <w:pPr>
              <w:spacing w:line="240" w:lineRule="auto"/>
              <w:jc w:val="both"/>
              <w:rPr>
                <w:rFonts w:eastAsia="Times New Roman" w:cs="Times New Roman"/>
                <w:b/>
                <w:bCs/>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3"/>
                <w:szCs w:val="23"/>
                <w:lang w:eastAsia="lt-LT"/>
              </w:rPr>
            </w:pPr>
          </w:p>
        </w:tc>
        <w:tc>
          <w:tcPr>
            <w:tcW w:w="964" w:type="dxa"/>
            <w:tcBorders>
              <w:top w:val="nil"/>
              <w:bottom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b/>
                <w:bCs/>
                <w:color w:val="000000"/>
                <w:sz w:val="23"/>
                <w:szCs w:val="23"/>
                <w:lang w:eastAsia="lt-LT"/>
              </w:rPr>
            </w:pPr>
          </w:p>
        </w:tc>
        <w:tc>
          <w:tcPr>
            <w:tcW w:w="1100" w:type="dxa"/>
            <w:tcBorders>
              <w:top w:val="nil"/>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3"/>
                <w:szCs w:val="23"/>
                <w:lang w:eastAsia="lt-LT"/>
              </w:rPr>
            </w:pPr>
          </w:p>
        </w:tc>
        <w:tc>
          <w:tcPr>
            <w:tcW w:w="1134" w:type="dxa"/>
            <w:tcBorders>
              <w:top w:val="nil"/>
              <w:left w:val="single" w:sz="2" w:space="0" w:color="auto"/>
              <w:bottom w:val="single" w:sz="2"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3"/>
                <w:szCs w:val="23"/>
                <w:lang w:eastAsia="lt-LT"/>
              </w:rPr>
            </w:pPr>
          </w:p>
        </w:tc>
      </w:tr>
      <w:tr w:rsidR="00234E5C" w:rsidRPr="006640C3" w:rsidTr="00D45B7C">
        <w:trPr>
          <w:trHeight w:val="300"/>
          <w:jc w:val="center"/>
        </w:trPr>
        <w:tc>
          <w:tcPr>
            <w:tcW w:w="10740" w:type="dxa"/>
            <w:gridSpan w:val="11"/>
            <w:tcBorders>
              <w:top w:val="single" w:sz="2" w:space="0" w:color="auto"/>
              <w:bottom w:val="single" w:sz="2" w:space="0" w:color="auto"/>
              <w:right w:val="single" w:sz="2" w:space="0" w:color="auto"/>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KINTAMA APRKOVA -  DINAMINĖ APKROVA</w:t>
            </w:r>
            <w:r w:rsidR="00C82593" w:rsidRPr="006640C3">
              <w:rPr>
                <w:rFonts w:eastAsia="Times New Roman" w:cs="Times New Roman"/>
                <w:color w:val="000000"/>
                <w:sz w:val="24"/>
                <w:szCs w:val="24"/>
                <w:lang w:eastAsia="lt-LT"/>
              </w:rPr>
              <w:t>, kN</w:t>
            </w:r>
          </w:p>
        </w:tc>
        <w:tc>
          <w:tcPr>
            <w:tcW w:w="1134" w:type="dxa"/>
            <w:tcBorders>
              <w:top w:val="single" w:sz="2" w:space="0" w:color="auto"/>
              <w:left w:val="single" w:sz="2" w:space="0" w:color="auto"/>
              <w:bottom w:val="single" w:sz="2" w:space="0" w:color="auto"/>
            </w:tcBorders>
            <w:shd w:val="clear" w:color="auto" w:fill="auto"/>
            <w:noWrap/>
            <w:vAlign w:val="bottom"/>
            <w:hideMark/>
          </w:tcPr>
          <w:p w:rsidR="00234E5C" w:rsidRPr="006640C3" w:rsidRDefault="00234E5C" w:rsidP="004608B2">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Suma</w:t>
            </w:r>
          </w:p>
        </w:tc>
      </w:tr>
      <w:tr w:rsidR="00234E5C" w:rsidRPr="006640C3" w:rsidTr="00D45B7C">
        <w:trPr>
          <w:trHeight w:val="300"/>
          <w:jc w:val="center"/>
        </w:trPr>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F1</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F2</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F3</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F4</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F5</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F6</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964" w:type="dxa"/>
            <w:tcBorders>
              <w:top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sz w:val="24"/>
                <w:szCs w:val="24"/>
                <w:lang w:eastAsia="lt-LT"/>
              </w:rPr>
            </w:pPr>
            <w:r w:rsidRPr="00D56D5C">
              <w:rPr>
                <w:rFonts w:eastAsia="Times New Roman" w:cs="Times New Roman"/>
                <w:sz w:val="24"/>
                <w:szCs w:val="24"/>
                <w:lang w:eastAsia="lt-LT"/>
              </w:rPr>
              <w:t>F7</w:t>
            </w:r>
          </w:p>
        </w:tc>
        <w:tc>
          <w:tcPr>
            <w:tcW w:w="1100" w:type="dxa"/>
            <w:tcBorders>
              <w:top w:val="single" w:sz="2" w:space="0" w:color="auto"/>
              <w:right w:val="single" w:sz="2" w:space="0" w:color="auto"/>
            </w:tcBorders>
            <w:shd w:val="clear" w:color="auto" w:fill="auto"/>
            <w:noWrap/>
            <w:vAlign w:val="bottom"/>
            <w:hideMark/>
          </w:tcPr>
          <w:p w:rsidR="00234E5C" w:rsidRPr="00D56D5C" w:rsidRDefault="00234E5C" w:rsidP="0081011E">
            <w:pPr>
              <w:spacing w:line="240" w:lineRule="auto"/>
              <w:ind w:left="0" w:firstLine="0"/>
              <w:jc w:val="center"/>
              <w:rPr>
                <w:rFonts w:eastAsia="Times New Roman" w:cs="Times New Roman"/>
                <w:color w:val="7F7F7F" w:themeColor="text1" w:themeTint="80"/>
                <w:sz w:val="24"/>
                <w:szCs w:val="24"/>
                <w:lang w:eastAsia="lt-LT"/>
              </w:rPr>
            </w:pPr>
            <w:r w:rsidRPr="00D56D5C">
              <w:rPr>
                <w:rFonts w:eastAsia="Times New Roman" w:cs="Times New Roman"/>
                <w:color w:val="7F7F7F" w:themeColor="text1" w:themeTint="80"/>
                <w:sz w:val="24"/>
                <w:szCs w:val="24"/>
                <w:lang w:eastAsia="lt-LT"/>
              </w:rPr>
              <w:t>F0</w:t>
            </w:r>
          </w:p>
        </w:tc>
        <w:tc>
          <w:tcPr>
            <w:tcW w:w="1134" w:type="dxa"/>
            <w:tcBorders>
              <w:top w:val="nil"/>
              <w:left w:val="single" w:sz="2" w:space="0" w:color="auto"/>
              <w:bottom w:val="nil"/>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r w:rsidR="00234E5C" w:rsidRPr="006640C3" w:rsidTr="00D45B7C">
        <w:trPr>
          <w:trHeight w:val="300"/>
          <w:jc w:val="center"/>
        </w:trPr>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17375D"/>
                <w:sz w:val="24"/>
                <w:szCs w:val="24"/>
                <w:lang w:eastAsia="lt-LT"/>
              </w:rPr>
            </w:pPr>
          </w:p>
        </w:tc>
        <w:tc>
          <w:tcPr>
            <w:tcW w:w="1100" w:type="dxa"/>
            <w:tcBorders>
              <w:right w:val="single" w:sz="2" w:space="0" w:color="auto"/>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FF0000"/>
                <w:sz w:val="24"/>
                <w:szCs w:val="24"/>
                <w:lang w:eastAsia="lt-LT"/>
              </w:rPr>
            </w:pPr>
          </w:p>
        </w:tc>
        <w:tc>
          <w:tcPr>
            <w:tcW w:w="1134" w:type="dxa"/>
            <w:tcBorders>
              <w:top w:val="nil"/>
              <w:left w:val="single" w:sz="2" w:space="0" w:color="auto"/>
              <w:bottom w:val="nil"/>
            </w:tcBorders>
            <w:shd w:val="clear" w:color="auto" w:fill="auto"/>
            <w:noWrap/>
            <w:vAlign w:val="bottom"/>
            <w:hideMark/>
          </w:tcPr>
          <w:p w:rsidR="00234E5C" w:rsidRPr="006640C3" w:rsidRDefault="00234E5C" w:rsidP="004A0369">
            <w:pPr>
              <w:spacing w:line="240" w:lineRule="auto"/>
              <w:ind w:left="0" w:firstLine="426"/>
              <w:jc w:val="both"/>
              <w:rPr>
                <w:rFonts w:eastAsia="Times New Roman" w:cs="Times New Roman"/>
                <w:color w:val="000000"/>
                <w:sz w:val="24"/>
                <w:szCs w:val="24"/>
                <w:lang w:eastAsia="lt-LT"/>
              </w:rPr>
            </w:pPr>
          </w:p>
        </w:tc>
      </w:tr>
      <w:tr w:rsidR="00234E5C" w:rsidRPr="006640C3" w:rsidTr="00193DE4">
        <w:trPr>
          <w:trHeight w:val="300"/>
          <w:jc w:val="center"/>
        </w:trPr>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183,3</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436,80</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459,23</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411,45</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439,73</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692,25</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916,50</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692,25</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443,63</w:t>
            </w:r>
          </w:p>
        </w:tc>
        <w:tc>
          <w:tcPr>
            <w:tcW w:w="964" w:type="dxa"/>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419,25</w:t>
            </w:r>
          </w:p>
        </w:tc>
        <w:tc>
          <w:tcPr>
            <w:tcW w:w="1100" w:type="dxa"/>
            <w:tcBorders>
              <w:right w:val="single" w:sz="2" w:space="0" w:color="auto"/>
            </w:tcBorders>
            <w:shd w:val="clear" w:color="auto" w:fill="auto"/>
            <w:noWrap/>
            <w:vAlign w:val="bottom"/>
            <w:hideMark/>
          </w:tcPr>
          <w:p w:rsidR="00193DE4" w:rsidRPr="006640C3" w:rsidRDefault="00234E5C" w:rsidP="0081011E">
            <w:pPr>
              <w:spacing w:line="240" w:lineRule="auto"/>
              <w:ind w:left="0" w:firstLine="0"/>
              <w:jc w:val="both"/>
              <w:rPr>
                <w:rFonts w:eastAsia="Times New Roman" w:cs="Times New Roman"/>
                <w:color w:val="000000"/>
                <w:sz w:val="24"/>
                <w:szCs w:val="24"/>
                <w:lang w:eastAsia="lt-LT"/>
              </w:rPr>
            </w:pPr>
            <w:r w:rsidRPr="006640C3">
              <w:rPr>
                <w:rFonts w:eastAsia="Times New Roman" w:cs="Times New Roman"/>
                <w:color w:val="000000"/>
                <w:sz w:val="24"/>
                <w:szCs w:val="24"/>
                <w:lang w:eastAsia="lt-LT"/>
              </w:rPr>
              <w:t>209,625</w:t>
            </w:r>
          </w:p>
        </w:tc>
        <w:tc>
          <w:tcPr>
            <w:tcW w:w="1134" w:type="dxa"/>
            <w:tcBorders>
              <w:top w:val="nil"/>
              <w:left w:val="single" w:sz="2" w:space="0" w:color="auto"/>
              <w:bottom w:val="nil"/>
            </w:tcBorders>
            <w:shd w:val="clear" w:color="auto" w:fill="auto"/>
            <w:noWrap/>
            <w:vAlign w:val="bottom"/>
            <w:hideMark/>
          </w:tcPr>
          <w:p w:rsidR="00234E5C" w:rsidRPr="006640C3" w:rsidRDefault="00234E5C" w:rsidP="0081011E">
            <w:pPr>
              <w:spacing w:line="240" w:lineRule="auto"/>
              <w:ind w:left="0" w:firstLine="0"/>
              <w:jc w:val="both"/>
              <w:rPr>
                <w:rFonts w:eastAsia="Times New Roman" w:cs="Times New Roman"/>
                <w:b/>
                <w:bCs/>
                <w:color w:val="000000"/>
                <w:sz w:val="24"/>
                <w:szCs w:val="24"/>
                <w:lang w:eastAsia="lt-LT"/>
              </w:rPr>
            </w:pPr>
            <w:r w:rsidRPr="006640C3">
              <w:rPr>
                <w:rFonts w:eastAsia="Times New Roman" w:cs="Times New Roman"/>
                <w:b/>
                <w:bCs/>
                <w:color w:val="000000"/>
                <w:sz w:val="24"/>
                <w:szCs w:val="24"/>
                <w:lang w:eastAsia="lt-LT"/>
              </w:rPr>
              <w:t>5304,00</w:t>
            </w:r>
          </w:p>
        </w:tc>
      </w:tr>
      <w:tr w:rsidR="00193DE4" w:rsidRPr="006640C3" w:rsidTr="00D45B7C">
        <w:trPr>
          <w:trHeight w:val="300"/>
          <w:jc w:val="center"/>
        </w:trPr>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color w:val="000000"/>
                <w:sz w:val="24"/>
                <w:szCs w:val="24"/>
                <w:lang w:eastAsia="lt-LT"/>
              </w:rPr>
            </w:pPr>
          </w:p>
        </w:tc>
        <w:tc>
          <w:tcPr>
            <w:tcW w:w="964" w:type="dxa"/>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c>
          <w:tcPr>
            <w:tcW w:w="1100" w:type="dxa"/>
            <w:tcBorders>
              <w:right w:val="single" w:sz="2" w:space="0" w:color="auto"/>
            </w:tcBorders>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color w:val="000000"/>
                <w:sz w:val="24"/>
                <w:szCs w:val="24"/>
                <w:lang w:eastAsia="lt-LT"/>
              </w:rPr>
            </w:pPr>
          </w:p>
        </w:tc>
        <w:tc>
          <w:tcPr>
            <w:tcW w:w="1134" w:type="dxa"/>
            <w:tcBorders>
              <w:top w:val="nil"/>
              <w:left w:val="single" w:sz="2" w:space="0" w:color="auto"/>
              <w:bottom w:val="single" w:sz="2" w:space="0" w:color="auto"/>
            </w:tcBorders>
            <w:shd w:val="clear" w:color="auto" w:fill="auto"/>
            <w:noWrap/>
            <w:vAlign w:val="bottom"/>
            <w:hideMark/>
          </w:tcPr>
          <w:p w:rsidR="00193DE4" w:rsidRPr="006640C3" w:rsidRDefault="00193DE4" w:rsidP="0081011E">
            <w:pPr>
              <w:spacing w:line="240" w:lineRule="auto"/>
              <w:ind w:left="0" w:firstLine="0"/>
              <w:jc w:val="both"/>
              <w:rPr>
                <w:rFonts w:eastAsia="Times New Roman" w:cs="Times New Roman"/>
                <w:b/>
                <w:bCs/>
                <w:color w:val="000000"/>
                <w:sz w:val="24"/>
                <w:szCs w:val="24"/>
                <w:lang w:eastAsia="lt-LT"/>
              </w:rPr>
            </w:pPr>
          </w:p>
        </w:tc>
      </w:tr>
    </w:tbl>
    <w:p w:rsidR="00234E5C" w:rsidRPr="006640C3" w:rsidRDefault="00234E5C" w:rsidP="004A0369">
      <w:pPr>
        <w:pStyle w:val="Header"/>
        <w:spacing w:line="360" w:lineRule="auto"/>
        <w:ind w:firstLine="426"/>
        <w:jc w:val="both"/>
      </w:pPr>
      <w:r w:rsidRPr="006640C3">
        <w:t xml:space="preserve">PASTABA: </w:t>
      </w:r>
    </w:p>
    <w:p w:rsidR="00234E5C" w:rsidRPr="006640C3" w:rsidRDefault="00234E5C" w:rsidP="004608B2">
      <w:pPr>
        <w:pStyle w:val="Header"/>
        <w:numPr>
          <w:ilvl w:val="0"/>
          <w:numId w:val="31"/>
        </w:numPr>
        <w:spacing w:line="360" w:lineRule="auto"/>
        <w:jc w:val="both"/>
      </w:pPr>
      <w:r w:rsidRPr="006640C3">
        <w:t>Nuolatin</w:t>
      </w:r>
      <w:r w:rsidR="00057B20" w:rsidRPr="006640C3">
        <w:t>ė</w:t>
      </w:r>
      <w:r w:rsidRPr="006640C3">
        <w:t xml:space="preserve"> apkrova yra savojo svorio ir karšt</w:t>
      </w:r>
      <w:r w:rsidR="004608B2" w:rsidRPr="006640C3">
        <w:t>o vandens vamzdžių apkrovų suma;</w:t>
      </w:r>
    </w:p>
    <w:p w:rsidR="004608B2" w:rsidRPr="006640C3" w:rsidRDefault="0085409F" w:rsidP="004608B2">
      <w:pPr>
        <w:pStyle w:val="Header"/>
        <w:numPr>
          <w:ilvl w:val="0"/>
          <w:numId w:val="31"/>
        </w:numPr>
        <w:spacing w:line="360" w:lineRule="auto"/>
        <w:jc w:val="both"/>
      </w:pPr>
      <w:r w:rsidRPr="006640C3">
        <w:t xml:space="preserve">G0 ir F0 – </w:t>
      </w:r>
      <w:r w:rsidR="004608B2" w:rsidRPr="006640C3">
        <w:t>apkrovos tenkančios tilto atramoms.</w:t>
      </w:r>
    </w:p>
    <w:p w:rsidR="00234E5C" w:rsidRPr="006640C3" w:rsidRDefault="00234E5C" w:rsidP="004A0369">
      <w:pPr>
        <w:pStyle w:val="Header"/>
        <w:spacing w:line="360" w:lineRule="auto"/>
        <w:jc w:val="both"/>
      </w:pPr>
    </w:p>
    <w:p w:rsidR="004608B2" w:rsidRPr="006640C3" w:rsidRDefault="004608B2" w:rsidP="004A0369">
      <w:pPr>
        <w:pStyle w:val="Header"/>
        <w:spacing w:line="360" w:lineRule="auto"/>
        <w:jc w:val="both"/>
        <w:sectPr w:rsidR="004608B2" w:rsidRPr="006640C3" w:rsidSect="00455BDE">
          <w:pgSz w:w="15840" w:h="12240" w:orient="landscape"/>
          <w:pgMar w:top="1135" w:right="900" w:bottom="1134" w:left="1701" w:header="709" w:footer="709" w:gutter="0"/>
          <w:cols w:space="708"/>
          <w:docGrid w:linePitch="360"/>
        </w:sectPr>
      </w:pPr>
    </w:p>
    <w:p w:rsidR="002266CC" w:rsidRPr="006640C3" w:rsidRDefault="00163821" w:rsidP="00207320">
      <w:pPr>
        <w:pStyle w:val="Heading3"/>
      </w:pPr>
      <w:bookmarkStart w:id="472" w:name="_Toc262554501"/>
      <w:bookmarkStart w:id="473" w:name="_Toc262554583"/>
      <w:bookmarkStart w:id="474" w:name="_Toc262582324"/>
      <w:bookmarkStart w:id="475" w:name="_Toc262582396"/>
      <w:bookmarkStart w:id="476" w:name="_Toc262582444"/>
      <w:bookmarkStart w:id="477" w:name="_Toc262582551"/>
      <w:bookmarkStart w:id="478" w:name="_Toc262582675"/>
      <w:bookmarkStart w:id="479" w:name="_Toc262582824"/>
      <w:bookmarkStart w:id="480" w:name="_Toc262582912"/>
      <w:bookmarkStart w:id="481" w:name="_Toc262583228"/>
      <w:bookmarkStart w:id="482" w:name="_Toc262583407"/>
      <w:bookmarkStart w:id="483" w:name="_Toc262583443"/>
      <w:bookmarkStart w:id="484" w:name="_Toc263011806"/>
      <w:bookmarkStart w:id="485" w:name="_Toc263011878"/>
      <w:bookmarkStart w:id="486" w:name="_Toc263012013"/>
      <w:bookmarkStart w:id="487" w:name="_Toc263012204"/>
      <w:bookmarkStart w:id="488" w:name="_Toc264203530"/>
      <w:r w:rsidRPr="006640C3">
        <w:lastRenderedPageBreak/>
        <w:t>3</w:t>
      </w:r>
      <w:r w:rsidR="00B82117" w:rsidRPr="006640C3">
        <w:t>.5</w:t>
      </w:r>
      <w:r w:rsidR="00B67ACF" w:rsidRPr="006640C3">
        <w:t>.</w:t>
      </w:r>
      <w:r w:rsidR="00F747E2" w:rsidRPr="006640C3">
        <w:t xml:space="preserve"> Vingio parko tilto dinaminė analizė</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00CA2039" w:rsidRPr="006640C3">
        <w:t xml:space="preserve"> </w:t>
      </w:r>
    </w:p>
    <w:p w:rsidR="00234E5C" w:rsidRPr="006640C3" w:rsidRDefault="00234E5C" w:rsidP="004A0369">
      <w:pPr>
        <w:pStyle w:val="Header"/>
        <w:spacing w:line="360" w:lineRule="auto"/>
        <w:ind w:firstLine="426"/>
        <w:jc w:val="both"/>
      </w:pPr>
      <w:r w:rsidRPr="006640C3">
        <w:t xml:space="preserve">Uždavinys skaičiuojamas </w:t>
      </w:r>
      <w:r w:rsidR="00D45B7C" w:rsidRPr="006640C3">
        <w:t xml:space="preserve">remiantis </w:t>
      </w:r>
      <w:r w:rsidRPr="006640C3">
        <w:t>anksčiau aptart</w:t>
      </w:r>
      <w:r w:rsidR="00D45B7C" w:rsidRPr="006640C3">
        <w:t>a</w:t>
      </w:r>
      <w:r w:rsidR="00EA5A1E" w:rsidRPr="006640C3">
        <w:t xml:space="preserve"> (</w:t>
      </w:r>
      <w:r w:rsidR="00B82FBC" w:rsidRPr="006640C3">
        <w:t xml:space="preserve">1.29, </w:t>
      </w:r>
      <w:r w:rsidR="00EA5A1E" w:rsidRPr="006640C3">
        <w:t>3.</w:t>
      </w:r>
      <w:r w:rsidR="00BA42B5" w:rsidRPr="006640C3">
        <w:t>2</w:t>
      </w:r>
      <w:r w:rsidR="00EA5A1E" w:rsidRPr="006640C3">
        <w:t>, 3.</w:t>
      </w:r>
      <w:r w:rsidR="00BA42B5" w:rsidRPr="006640C3">
        <w:t>8</w:t>
      </w:r>
      <w:r w:rsidR="005C2448">
        <w:t xml:space="preserve"> - </w:t>
      </w:r>
      <w:r w:rsidR="00EA5A1E" w:rsidRPr="006640C3">
        <w:t>3.</w:t>
      </w:r>
      <w:r w:rsidR="00BA42B5" w:rsidRPr="006640C3">
        <w:t>11</w:t>
      </w:r>
      <w:r w:rsidR="00EA5A1E" w:rsidRPr="006640C3">
        <w:t>)</w:t>
      </w:r>
      <w:r w:rsidRPr="006640C3">
        <w:t xml:space="preserve"> </w:t>
      </w:r>
      <w:r w:rsidR="00D45B7C" w:rsidRPr="006640C3">
        <w:t>lygčių sistema</w:t>
      </w:r>
      <w:r w:rsidRPr="006640C3">
        <w:t>. Sprendimas atliekamas programinio paketo MATLAB terpėje, todėl parengiamos reikalingos matricos ir vektoriai.</w:t>
      </w:r>
    </w:p>
    <w:p w:rsidR="001F71E0" w:rsidRPr="006640C3" w:rsidRDefault="00234E5C" w:rsidP="001F71E0">
      <w:pPr>
        <w:pStyle w:val="Header"/>
        <w:spacing w:line="360" w:lineRule="auto"/>
        <w:ind w:firstLine="426"/>
        <w:jc w:val="both"/>
      </w:pPr>
      <w:r w:rsidRPr="006640C3">
        <w:t xml:space="preserve"> Pirmiausia mazgų išpjovimo metodu apskaičiuojamos pusiausvyros lygtys, galimų poslinkių kryptimis. Pusiausvyros lygčių yra tiek kiek galimų vertikalių, horizontalių ir kampinių poslinkių – 27. Lygčių koeficientai surašomi į matricą </w:t>
      </w:r>
      <w:r w:rsidR="001F71E0" w:rsidRPr="006640C3">
        <w:rPr>
          <w:position w:val="-4"/>
        </w:rPr>
        <w:object w:dxaOrig="260" w:dyaOrig="260">
          <v:shape id="_x0000_i1304" type="#_x0000_t75" style="width:14.25pt;height:14.25pt" o:ole="">
            <v:imagedata r:id="rId587" o:title=""/>
          </v:shape>
          <o:OLEObject Type="Embed" ProgID="Equation.3" ShapeID="_x0000_i1304" DrawAspect="Content" ObjectID="_1338706966" r:id="rId588"/>
        </w:object>
      </w:r>
      <w:r w:rsidRPr="006640C3">
        <w:t xml:space="preserve">, kuri vadinama pusiausvyros lygčių koeficientų matrica, šiuo atveju jos dydis </w:t>
      </w:r>
      <w:r w:rsidR="001F71E0" w:rsidRPr="006640C3">
        <w:rPr>
          <w:position w:val="-6"/>
        </w:rPr>
        <w:object w:dxaOrig="1520" w:dyaOrig="279">
          <v:shape id="_x0000_i1305" type="#_x0000_t75" style="width:75.75pt;height:14.25pt" o:ole="">
            <v:imagedata r:id="rId589" o:title=""/>
          </v:shape>
          <o:OLEObject Type="Embed" ProgID="Equation.3" ShapeID="_x0000_i1305" DrawAspect="Content" ObjectID="_1338706967" r:id="rId590"/>
        </w:object>
      </w:r>
      <w:r w:rsidRPr="006640C3">
        <w:t xml:space="preserve">. Matrica </w:t>
      </w:r>
      <w:r w:rsidR="001F71E0" w:rsidRPr="006640C3">
        <w:rPr>
          <w:position w:val="-4"/>
        </w:rPr>
        <w:object w:dxaOrig="260" w:dyaOrig="260">
          <v:shape id="_x0000_i1306" type="#_x0000_t75" style="width:14.25pt;height:14.25pt" o:ole="">
            <v:imagedata r:id="rId591" o:title=""/>
          </v:shape>
          <o:OLEObject Type="Embed" ProgID="Equation.3" ShapeID="_x0000_i1306" DrawAspect="Content" ObjectID="_1338706968" r:id="rId592"/>
        </w:object>
      </w:r>
      <w:r w:rsidRPr="006640C3">
        <w:t xml:space="preserve"> pateikta </w:t>
      </w:r>
      <w:r w:rsidR="0085409F" w:rsidRPr="006640C3">
        <w:t>D</w:t>
      </w:r>
      <w:r w:rsidR="00285D6A" w:rsidRPr="006640C3">
        <w:t xml:space="preserve"> priede</w:t>
      </w:r>
      <w:r w:rsidRPr="006640C3">
        <w:t xml:space="preserve">. Taip pat sudaroma standumo matrica </w:t>
      </w:r>
      <w:r w:rsidR="00A82BE5" w:rsidRPr="006640C3">
        <w:rPr>
          <w:position w:val="-6"/>
        </w:rPr>
        <w:object w:dxaOrig="220" w:dyaOrig="279">
          <v:shape id="_x0000_i1307" type="#_x0000_t75" style="width:11.25pt;height:15.75pt" o:ole="">
            <v:imagedata r:id="rId593" o:title=""/>
          </v:shape>
          <o:OLEObject Type="Embed" ProgID="Equation.3" ShapeID="_x0000_i1307" DrawAspect="Content" ObjectID="_1338706969" r:id="rId594"/>
        </w:object>
      </w:r>
      <w:r w:rsidRPr="006640C3">
        <w:t xml:space="preserve">, kurios dydis </w:t>
      </w:r>
      <w:r w:rsidR="001F71E0" w:rsidRPr="006640C3">
        <w:rPr>
          <w:position w:val="-6"/>
        </w:rPr>
        <w:object w:dxaOrig="1460" w:dyaOrig="279">
          <v:shape id="_x0000_i1308" type="#_x0000_t75" style="width:69.75pt;height:14.25pt" o:ole="">
            <v:imagedata r:id="rId595" o:title=""/>
          </v:shape>
          <o:OLEObject Type="Embed" ProgID="Equation.3" ShapeID="_x0000_i1308" DrawAspect="Content" ObjectID="_1338706970" r:id="rId596"/>
        </w:object>
      </w:r>
      <w:r w:rsidR="00C00229" w:rsidRPr="006640C3">
        <w:t xml:space="preserve">. </w:t>
      </w:r>
      <w:r w:rsidR="001F71E0" w:rsidRPr="006640C3">
        <w:t xml:space="preserve">Čia </w:t>
      </w:r>
      <w:r w:rsidR="001F71E0" w:rsidRPr="006640C3">
        <w:rPr>
          <w:position w:val="-6"/>
        </w:rPr>
        <w:object w:dxaOrig="200" w:dyaOrig="220">
          <v:shape id="_x0000_i1309" type="#_x0000_t75" style="width:10.5pt;height:10.5pt" o:ole="">
            <v:imagedata r:id="rId597" o:title=""/>
          </v:shape>
          <o:OLEObject Type="Embed" ProgID="Equation.3" ShapeID="_x0000_i1309" DrawAspect="Content" ObjectID="_1338706971" r:id="rId598"/>
        </w:object>
      </w:r>
      <w:r w:rsidR="001F71E0" w:rsidRPr="006640C3">
        <w:t xml:space="preserve"> - </w:t>
      </w:r>
      <w:r w:rsidR="00F747E2" w:rsidRPr="006640C3">
        <w:t>įrąžų</w:t>
      </w:r>
      <w:r w:rsidR="001F71E0" w:rsidRPr="006640C3">
        <w:t xml:space="preserve"> skaičius; </w:t>
      </w:r>
      <w:r w:rsidR="001F71E0" w:rsidRPr="006640C3">
        <w:rPr>
          <w:position w:val="-6"/>
        </w:rPr>
        <w:object w:dxaOrig="260" w:dyaOrig="220">
          <v:shape id="_x0000_i1310" type="#_x0000_t75" style="width:12pt;height:10.5pt" o:ole="">
            <v:imagedata r:id="rId599" o:title=""/>
          </v:shape>
          <o:OLEObject Type="Embed" ProgID="Equation.3" ShapeID="_x0000_i1310" DrawAspect="Content" ObjectID="_1338706972" r:id="rId600"/>
        </w:object>
      </w:r>
      <w:r w:rsidR="001F71E0" w:rsidRPr="006640C3">
        <w:t>- galimų poslinkių skaičius.</w:t>
      </w:r>
    </w:p>
    <w:p w:rsidR="00234E5C" w:rsidRPr="006640C3" w:rsidRDefault="00234E5C" w:rsidP="004A0369">
      <w:pPr>
        <w:pStyle w:val="Header"/>
        <w:spacing w:line="360" w:lineRule="auto"/>
        <w:ind w:firstLine="426"/>
        <w:jc w:val="both"/>
      </w:pPr>
      <w:r w:rsidRPr="006640C3">
        <w:t xml:space="preserve">Matricos </w:t>
      </w:r>
      <w:r w:rsidRPr="006640C3">
        <w:rPr>
          <w:position w:val="-14"/>
        </w:rPr>
        <w:object w:dxaOrig="279" w:dyaOrig="380">
          <v:shape id="_x0000_i1311" type="#_x0000_t75" style="width:14.25pt;height:17.25pt" o:ole="">
            <v:imagedata r:id="rId601" o:title=""/>
          </v:shape>
          <o:OLEObject Type="Embed" ProgID="Equation.3" ShapeID="_x0000_i1311" DrawAspect="Content" ObjectID="_1338706973" r:id="rId602"/>
        </w:object>
      </w:r>
      <w:r w:rsidRPr="006640C3">
        <w:t xml:space="preserve"> elementas apsk</w:t>
      </w:r>
      <w:r w:rsidR="004D030E" w:rsidRPr="006640C3">
        <w:t>aičiuojamas pagal šias formules (</w:t>
      </w:r>
      <w:r w:rsidR="00696A4C" w:rsidRPr="006640C3">
        <w:t>3.16</w:t>
      </w:r>
      <w:r w:rsidR="004D030E" w:rsidRPr="006640C3">
        <w:t xml:space="preserve"> </w:t>
      </w:r>
      <w:r w:rsidR="00E91ABB">
        <w:t>-</w:t>
      </w:r>
      <w:r w:rsidR="004D030E" w:rsidRPr="006640C3">
        <w:t xml:space="preserve"> </w:t>
      </w:r>
      <w:r w:rsidR="00696A4C" w:rsidRPr="006640C3">
        <w:t>3.20</w:t>
      </w:r>
      <w:r w:rsidR="004D030E" w:rsidRPr="006640C3">
        <w:t>).</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05"/>
        <w:gridCol w:w="993"/>
      </w:tblGrid>
      <w:tr w:rsidR="00234E5C" w:rsidRPr="006640C3" w:rsidTr="004F6EE7">
        <w:tc>
          <w:tcPr>
            <w:tcW w:w="8505" w:type="dxa"/>
            <w:vAlign w:val="center"/>
          </w:tcPr>
          <w:p w:rsidR="002320A9" w:rsidRPr="006640C3" w:rsidRDefault="002320A9" w:rsidP="00C82593">
            <w:pPr>
              <w:pStyle w:val="Header"/>
              <w:spacing w:line="360" w:lineRule="auto"/>
              <w:rPr>
                <w:position w:val="-30"/>
              </w:rPr>
            </w:pPr>
            <w:r w:rsidRPr="006640C3">
              <w:t>Pirmo tipo element</w:t>
            </w:r>
            <w:r w:rsidR="00E91ABB">
              <w:t>ui</w:t>
            </w:r>
            <w:r w:rsidRPr="006640C3">
              <w:t xml:space="preserve">: </w:t>
            </w:r>
            <w:r w:rsidR="00696A4C" w:rsidRPr="006640C3">
              <w:rPr>
                <w:position w:val="-32"/>
              </w:rPr>
              <w:object w:dxaOrig="1160" w:dyaOrig="760">
                <v:shape id="_x0000_i1312" type="#_x0000_t75" style="width:56.25pt;height:35.25pt" o:ole="">
                  <v:imagedata r:id="rId603" o:title=""/>
                </v:shape>
                <o:OLEObject Type="Embed" ProgID="Equation.3" ShapeID="_x0000_i1312" DrawAspect="Content" ObjectID="_1338706974" r:id="rId604"/>
              </w:object>
            </w:r>
          </w:p>
          <w:p w:rsidR="00E77FD6" w:rsidRPr="006640C3" w:rsidRDefault="00E77FD6" w:rsidP="00C82593">
            <w:pPr>
              <w:pStyle w:val="Header"/>
              <w:spacing w:line="360" w:lineRule="auto"/>
              <w:rPr>
                <w:position w:val="-30"/>
              </w:rPr>
            </w:pPr>
            <w:r w:rsidRPr="006640C3">
              <w:t>Antro tipo tik lenkiama</w:t>
            </w:r>
            <w:r w:rsidR="00E91ABB">
              <w:t>m</w:t>
            </w:r>
            <w:r w:rsidRPr="006640C3">
              <w:t xml:space="preserve"> element</w:t>
            </w:r>
            <w:r w:rsidR="00E91ABB">
              <w:t>ui</w:t>
            </w:r>
            <w:r w:rsidRPr="006640C3">
              <w:t xml:space="preserve"> su vienu pjūviu: </w:t>
            </w:r>
            <w:r w:rsidR="00696A4C" w:rsidRPr="006640C3">
              <w:rPr>
                <w:position w:val="-30"/>
              </w:rPr>
              <w:object w:dxaOrig="1080" w:dyaOrig="700">
                <v:shape id="_x0000_i1313" type="#_x0000_t75" style="width:52.5pt;height:33.75pt" o:ole="">
                  <v:imagedata r:id="rId605" o:title=""/>
                </v:shape>
                <o:OLEObject Type="Embed" ProgID="Equation.3" ShapeID="_x0000_i1313" DrawAspect="Content" ObjectID="_1338706975" r:id="rId606"/>
              </w:object>
            </w:r>
          </w:p>
          <w:p w:rsidR="00696A4C" w:rsidRPr="006640C3" w:rsidRDefault="00E91ABB" w:rsidP="00696A4C">
            <w:pPr>
              <w:pStyle w:val="Header"/>
              <w:spacing w:line="360" w:lineRule="auto"/>
            </w:pPr>
            <w:r>
              <w:t>Antro tipo tik lenkiamam elementui</w:t>
            </w:r>
            <w:r w:rsidR="00696A4C" w:rsidRPr="006640C3">
              <w:t xml:space="preserve">: </w:t>
            </w:r>
            <w:r w:rsidRPr="006640C3">
              <w:rPr>
                <w:position w:val="-62"/>
              </w:rPr>
              <w:object w:dxaOrig="2000" w:dyaOrig="1359">
                <v:shape id="_x0000_i1314" type="#_x0000_t75" style="width:98.25pt;height:65.25pt" o:ole="">
                  <v:imagedata r:id="rId607" o:title=""/>
                </v:shape>
                <o:OLEObject Type="Embed" ProgID="Equation.3" ShapeID="_x0000_i1314" DrawAspect="Content" ObjectID="_1338706976" r:id="rId608"/>
              </w:object>
            </w:r>
          </w:p>
          <w:p w:rsidR="00696A4C" w:rsidRPr="006640C3" w:rsidRDefault="00696A4C" w:rsidP="00C82593">
            <w:pPr>
              <w:pStyle w:val="Header"/>
              <w:spacing w:line="360" w:lineRule="auto"/>
            </w:pPr>
          </w:p>
          <w:p w:rsidR="00234E5C" w:rsidRPr="006640C3" w:rsidRDefault="00234E5C" w:rsidP="00C82593">
            <w:pPr>
              <w:pStyle w:val="Header"/>
              <w:spacing w:line="360" w:lineRule="auto"/>
              <w:rPr>
                <w:position w:val="-94"/>
              </w:rPr>
            </w:pPr>
            <w:r w:rsidRPr="006640C3">
              <w:t xml:space="preserve">Antro tipo </w:t>
            </w:r>
            <w:r w:rsidR="00C00229" w:rsidRPr="006640C3">
              <w:t xml:space="preserve">lenkiamam ir tempiamam </w:t>
            </w:r>
            <w:r w:rsidRPr="006640C3">
              <w:t xml:space="preserve">elementui </w:t>
            </w:r>
            <w:r w:rsidR="004F6EE7" w:rsidRPr="006640C3">
              <w:rPr>
                <w:position w:val="-96"/>
              </w:rPr>
              <w:object w:dxaOrig="2620" w:dyaOrig="2040">
                <v:shape id="_x0000_i1315" type="#_x0000_t75" style="width:125.25pt;height:98.25pt" o:ole="">
                  <v:imagedata r:id="rId609" o:title=""/>
                </v:shape>
                <o:OLEObject Type="Embed" ProgID="Equation.3" ShapeID="_x0000_i1315" DrawAspect="Content" ObjectID="_1338706977" r:id="rId610"/>
              </w:object>
            </w:r>
          </w:p>
          <w:p w:rsidR="00570773" w:rsidRPr="006640C3" w:rsidRDefault="00E77FD6" w:rsidP="00C82593">
            <w:pPr>
              <w:pStyle w:val="Header"/>
              <w:spacing w:line="360" w:lineRule="auto"/>
            </w:pPr>
            <w:r w:rsidRPr="006640C3">
              <w:t xml:space="preserve">Antro tipo lenkiamam ir tempiamam elementui su vienu pjūviu: </w:t>
            </w:r>
            <w:r w:rsidR="004F6EE7" w:rsidRPr="006640C3">
              <w:rPr>
                <w:position w:val="-62"/>
              </w:rPr>
              <w:object w:dxaOrig="1900" w:dyaOrig="1359">
                <v:shape id="_x0000_i1316" type="#_x0000_t75" style="width:94.5pt;height:65.25pt" o:ole="">
                  <v:imagedata r:id="rId611" o:title=""/>
                </v:shape>
                <o:OLEObject Type="Embed" ProgID="Equation.3" ShapeID="_x0000_i1316" DrawAspect="Content" ObjectID="_1338706978" r:id="rId612"/>
              </w:object>
            </w:r>
          </w:p>
        </w:tc>
        <w:tc>
          <w:tcPr>
            <w:tcW w:w="993" w:type="dxa"/>
            <w:vAlign w:val="center"/>
          </w:tcPr>
          <w:p w:rsidR="00550788" w:rsidRPr="006640C3" w:rsidRDefault="00550788" w:rsidP="00E91ABB">
            <w:pPr>
              <w:pStyle w:val="Caption"/>
              <w:ind w:firstLine="34"/>
            </w:pPr>
            <w:r w:rsidRPr="006640C3">
              <w:t>(</w:t>
            </w:r>
            <w:fldSimple w:instr=" STYLEREF 2 \s ">
              <w:r w:rsidR="00295FD8">
                <w:rPr>
                  <w:noProof/>
                </w:rPr>
                <w:t>3</w:t>
              </w:r>
            </w:fldSimple>
            <w:r w:rsidR="00BA42B5" w:rsidRPr="006640C3">
              <w:t>.</w:t>
            </w:r>
            <w:fldSimple w:instr=" SEQ Lygtis \* ARABIC \s 2 ">
              <w:r w:rsidR="00295FD8">
                <w:rPr>
                  <w:noProof/>
                </w:rPr>
                <w:t>16</w:t>
              </w:r>
            </w:fldSimple>
            <w:r w:rsidRPr="006640C3">
              <w:t>)</w:t>
            </w:r>
          </w:p>
          <w:p w:rsidR="00C82593" w:rsidRPr="006640C3" w:rsidRDefault="00C82593" w:rsidP="00C82593">
            <w:pPr>
              <w:ind w:left="-7" w:firstLine="0"/>
              <w:jc w:val="both"/>
            </w:pPr>
          </w:p>
          <w:p w:rsidR="005128F7" w:rsidRPr="006640C3" w:rsidRDefault="005128F7" w:rsidP="00C82593">
            <w:pPr>
              <w:ind w:left="-7" w:firstLine="0"/>
              <w:jc w:val="both"/>
            </w:pPr>
          </w:p>
          <w:p w:rsidR="00550788" w:rsidRPr="006640C3" w:rsidRDefault="00550788" w:rsidP="00E91ABB">
            <w:pPr>
              <w:pStyle w:val="Caption"/>
              <w:ind w:firstLine="34"/>
            </w:pPr>
            <w:r w:rsidRPr="006640C3">
              <w:t>(</w:t>
            </w:r>
            <w:fldSimple w:instr=" STYLEREF 2 \s ">
              <w:r w:rsidR="00295FD8">
                <w:rPr>
                  <w:noProof/>
                </w:rPr>
                <w:t>3</w:t>
              </w:r>
            </w:fldSimple>
            <w:r w:rsidR="00BA42B5" w:rsidRPr="006640C3">
              <w:t>.</w:t>
            </w:r>
            <w:fldSimple w:instr=" SEQ Lygtis \* ARABIC \s 2 ">
              <w:r w:rsidR="00295FD8">
                <w:rPr>
                  <w:noProof/>
                </w:rPr>
                <w:t>17</w:t>
              </w:r>
            </w:fldSimple>
            <w:r w:rsidRPr="006640C3">
              <w:t>)</w:t>
            </w:r>
          </w:p>
          <w:p w:rsidR="005128F7" w:rsidRPr="006640C3" w:rsidRDefault="005128F7" w:rsidP="005128F7"/>
          <w:p w:rsidR="005128F7" w:rsidRPr="006640C3" w:rsidRDefault="005128F7" w:rsidP="005128F7"/>
          <w:p w:rsidR="005128F7" w:rsidRPr="006640C3" w:rsidRDefault="005128F7" w:rsidP="005128F7"/>
          <w:p w:rsidR="00550788" w:rsidRPr="006640C3" w:rsidRDefault="00550788" w:rsidP="00E91ABB">
            <w:pPr>
              <w:pStyle w:val="Caption"/>
              <w:ind w:firstLine="0"/>
            </w:pPr>
            <w:r w:rsidRPr="006640C3">
              <w:t>(</w:t>
            </w:r>
            <w:fldSimple w:instr=" STYLEREF 2 \s ">
              <w:r w:rsidR="00295FD8">
                <w:rPr>
                  <w:noProof/>
                </w:rPr>
                <w:t>3</w:t>
              </w:r>
            </w:fldSimple>
            <w:r w:rsidR="00BA42B5" w:rsidRPr="006640C3">
              <w:t>.</w:t>
            </w:r>
            <w:fldSimple w:instr=" SEQ Lygtis \* ARABIC \s 2 ">
              <w:r w:rsidR="00295FD8">
                <w:rPr>
                  <w:noProof/>
                </w:rPr>
                <w:t>18</w:t>
              </w:r>
            </w:fldSimple>
            <w:r w:rsidRPr="006640C3">
              <w:t>)</w:t>
            </w:r>
          </w:p>
          <w:p w:rsidR="00C82593" w:rsidRPr="006640C3" w:rsidRDefault="00C82593" w:rsidP="00C82593"/>
          <w:p w:rsidR="00C82593" w:rsidRPr="006640C3" w:rsidRDefault="00C82593" w:rsidP="00C82593"/>
          <w:p w:rsidR="005128F7" w:rsidRPr="006640C3" w:rsidRDefault="005128F7" w:rsidP="00C82593"/>
          <w:p w:rsidR="005128F7" w:rsidRPr="006640C3" w:rsidRDefault="005128F7" w:rsidP="00C82593"/>
          <w:p w:rsidR="005128F7" w:rsidRPr="006640C3" w:rsidRDefault="005128F7" w:rsidP="00C82593"/>
          <w:p w:rsidR="00C82593" w:rsidRPr="006640C3" w:rsidRDefault="00C82593" w:rsidP="00C82593"/>
          <w:p w:rsidR="00E77FD6" w:rsidRPr="006640C3" w:rsidRDefault="00E77FD6" w:rsidP="00E91ABB">
            <w:pPr>
              <w:pStyle w:val="Caption"/>
              <w:ind w:firstLine="34"/>
            </w:pPr>
            <w:r w:rsidRPr="006640C3">
              <w:t>(</w:t>
            </w:r>
            <w:fldSimple w:instr=" STYLEREF 2 \s ">
              <w:r w:rsidR="00295FD8">
                <w:rPr>
                  <w:noProof/>
                </w:rPr>
                <w:t>3</w:t>
              </w:r>
            </w:fldSimple>
            <w:r w:rsidR="00BA42B5" w:rsidRPr="006640C3">
              <w:t>.</w:t>
            </w:r>
            <w:fldSimple w:instr=" SEQ Lygtis \* ARABIC \s 2 ">
              <w:r w:rsidR="00295FD8">
                <w:rPr>
                  <w:noProof/>
                </w:rPr>
                <w:t>19</w:t>
              </w:r>
            </w:fldSimple>
            <w:r w:rsidRPr="006640C3">
              <w:t>)</w:t>
            </w:r>
          </w:p>
          <w:p w:rsidR="005128F7" w:rsidRPr="006640C3" w:rsidRDefault="005128F7" w:rsidP="005128F7">
            <w:pPr>
              <w:ind w:left="0" w:firstLine="0"/>
            </w:pPr>
          </w:p>
          <w:p w:rsidR="005128F7" w:rsidRPr="006640C3" w:rsidRDefault="005128F7" w:rsidP="005128F7"/>
          <w:p w:rsidR="005128F7" w:rsidRPr="006640C3" w:rsidRDefault="005128F7" w:rsidP="005128F7"/>
          <w:p w:rsidR="005128F7" w:rsidRPr="006640C3" w:rsidRDefault="005128F7" w:rsidP="005128F7"/>
          <w:p w:rsidR="005128F7" w:rsidRPr="006640C3" w:rsidRDefault="005128F7" w:rsidP="005128F7"/>
          <w:p w:rsidR="005128F7" w:rsidRPr="006640C3" w:rsidRDefault="005128F7" w:rsidP="00E91ABB">
            <w:pPr>
              <w:pStyle w:val="Caption"/>
              <w:ind w:firstLine="0"/>
            </w:pPr>
            <w:r w:rsidRPr="006640C3">
              <w:t>(</w:t>
            </w:r>
            <w:fldSimple w:instr=" STYLEREF 2 \s ">
              <w:r w:rsidR="00295FD8">
                <w:rPr>
                  <w:noProof/>
                </w:rPr>
                <w:t>3</w:t>
              </w:r>
            </w:fldSimple>
            <w:r w:rsidRPr="006640C3">
              <w:t>.</w:t>
            </w:r>
            <w:fldSimple w:instr=" SEQ Lygtis \* ARABIC \s 2 ">
              <w:r w:rsidR="00295FD8">
                <w:rPr>
                  <w:noProof/>
                </w:rPr>
                <w:t>20</w:t>
              </w:r>
            </w:fldSimple>
            <w:r w:rsidRPr="006640C3">
              <w:t>)</w:t>
            </w:r>
          </w:p>
          <w:p w:rsidR="00C82593" w:rsidRPr="006640C3" w:rsidRDefault="00C82593" w:rsidP="00C82593"/>
        </w:tc>
      </w:tr>
    </w:tbl>
    <w:p w:rsidR="00234E5C" w:rsidRPr="006640C3" w:rsidRDefault="004F6EE7" w:rsidP="00C82593">
      <w:pPr>
        <w:pStyle w:val="Header"/>
        <w:spacing w:line="360" w:lineRule="auto"/>
        <w:ind w:firstLine="426"/>
        <w:jc w:val="both"/>
      </w:pPr>
      <w:r w:rsidRPr="006640C3">
        <w:t xml:space="preserve">Čia </w:t>
      </w:r>
      <w:r w:rsidRPr="006640C3">
        <w:rPr>
          <w:position w:val="-12"/>
        </w:rPr>
        <w:object w:dxaOrig="240" w:dyaOrig="360">
          <v:shape id="_x0000_i1317" type="#_x0000_t75" style="width:10.5pt;height:17.25pt" o:ole="">
            <v:imagedata r:id="rId613" o:title=""/>
          </v:shape>
          <o:OLEObject Type="Embed" ProgID="Equation.3" ShapeID="_x0000_i1317" DrawAspect="Content" ObjectID="_1338706979" r:id="rId614"/>
        </w:object>
      </w:r>
      <w:r w:rsidR="00234E5C" w:rsidRPr="006640C3">
        <w:t xml:space="preserve">- </w:t>
      </w:r>
      <w:r w:rsidR="00C82593" w:rsidRPr="006640C3">
        <w:rPr>
          <w:position w:val="-6"/>
        </w:rPr>
        <w:object w:dxaOrig="139" w:dyaOrig="260">
          <v:shape id="_x0000_i1318" type="#_x0000_t75" style="width:6.75pt;height:12pt" o:ole="">
            <v:imagedata r:id="rId615" o:title=""/>
          </v:shape>
          <o:OLEObject Type="Embed" ProgID="Equation.3" ShapeID="_x0000_i1318" DrawAspect="Content" ObjectID="_1338706980" r:id="rId616"/>
        </w:object>
      </w:r>
      <w:r w:rsidR="00234E5C" w:rsidRPr="006640C3">
        <w:t>-to</w:t>
      </w:r>
      <w:r w:rsidR="006A0B9F" w:rsidRPr="006640C3">
        <w:t>jo elemento</w:t>
      </w:r>
      <w:r w:rsidR="00234E5C" w:rsidRPr="006640C3">
        <w:t xml:space="preserve"> standumo matricos elementas.</w:t>
      </w:r>
    </w:p>
    <w:p w:rsidR="00234E5C" w:rsidRPr="006640C3" w:rsidRDefault="00234E5C" w:rsidP="004A0369">
      <w:pPr>
        <w:pStyle w:val="Header"/>
        <w:spacing w:line="360" w:lineRule="auto"/>
        <w:ind w:firstLine="426"/>
        <w:jc w:val="both"/>
      </w:pPr>
      <w:r w:rsidRPr="006640C3">
        <w:t xml:space="preserve">Matrica </w:t>
      </w:r>
      <w:r w:rsidR="00B82FBC" w:rsidRPr="006640C3">
        <w:rPr>
          <w:position w:val="-6"/>
        </w:rPr>
        <w:object w:dxaOrig="220" w:dyaOrig="279">
          <v:shape id="_x0000_i1319" type="#_x0000_t75" style="width:11.25pt;height:15.75pt" o:ole="">
            <v:imagedata r:id="rId617" o:title=""/>
          </v:shape>
          <o:OLEObject Type="Embed" ProgID="Equation.3" ShapeID="_x0000_i1319" DrawAspect="Content" ObjectID="_1338706981" r:id="rId618"/>
        </w:object>
      </w:r>
      <w:r w:rsidRPr="006640C3">
        <w:t xml:space="preserve"> pateikta </w:t>
      </w:r>
      <w:r w:rsidR="0085409F" w:rsidRPr="006640C3">
        <w:t xml:space="preserve">E </w:t>
      </w:r>
      <w:r w:rsidRPr="006640C3">
        <w:t>priede.</w:t>
      </w:r>
    </w:p>
    <w:p w:rsidR="00234E5C" w:rsidRPr="006640C3" w:rsidRDefault="00234E5C" w:rsidP="004A0369">
      <w:pPr>
        <w:pStyle w:val="Header"/>
        <w:spacing w:line="360" w:lineRule="auto"/>
        <w:ind w:firstLine="426"/>
        <w:jc w:val="both"/>
      </w:pPr>
      <w:r w:rsidRPr="006640C3">
        <w:lastRenderedPageBreak/>
        <w:t xml:space="preserve">Toliau sudaroma diagonalinė masių matrica </w:t>
      </w:r>
      <w:r w:rsidR="009E4966" w:rsidRPr="006640C3">
        <w:rPr>
          <w:position w:val="-6"/>
        </w:rPr>
        <w:object w:dxaOrig="279" w:dyaOrig="220">
          <v:shape id="_x0000_i1320" type="#_x0000_t75" style="width:14.25pt;height:10.5pt" o:ole="">
            <v:imagedata r:id="rId619" o:title=""/>
          </v:shape>
          <o:OLEObject Type="Embed" ProgID="Equation.3" ShapeID="_x0000_i1320" DrawAspect="Content" ObjectID="_1338706982" r:id="rId620"/>
        </w:object>
      </w:r>
      <w:r w:rsidRPr="006640C3">
        <w:t xml:space="preserve"> ir loginė matrica </w:t>
      </w:r>
      <w:r w:rsidR="009E4966" w:rsidRPr="006640C3">
        <w:rPr>
          <w:position w:val="-4"/>
        </w:rPr>
        <w:object w:dxaOrig="260" w:dyaOrig="260">
          <v:shape id="_x0000_i1321" type="#_x0000_t75" style="width:12pt;height:12pt" o:ole="">
            <v:imagedata r:id="rId621" o:title=""/>
          </v:shape>
          <o:OLEObject Type="Embed" ProgID="Equation.3" ShapeID="_x0000_i1321" DrawAspect="Content" ObjectID="_1338706983" r:id="rId622"/>
        </w:object>
      </w:r>
      <w:r w:rsidRPr="006640C3">
        <w:t>, sudaryta iš vienetinių jėgų vektorių, kurie pridedami iš eilės masių galimų svyravimų kryptimis</w:t>
      </w:r>
      <w:r w:rsidR="004F6EE7" w:rsidRPr="006640C3">
        <w:t xml:space="preserve">. Matricos pateiktos </w:t>
      </w:r>
      <w:r w:rsidR="0085409F" w:rsidRPr="006640C3">
        <w:t>F</w:t>
      </w:r>
      <w:r w:rsidR="004F6EE7" w:rsidRPr="006640C3">
        <w:t xml:space="preserve"> priede</w:t>
      </w:r>
      <w:r w:rsidRPr="006640C3">
        <w:t>. Taip pat sudaromi vektoriai:</w:t>
      </w:r>
    </w:p>
    <w:p w:rsidR="00234E5C" w:rsidRPr="006640C3" w:rsidRDefault="009E4966" w:rsidP="004A0369">
      <w:pPr>
        <w:pStyle w:val="Header"/>
        <w:spacing w:line="360" w:lineRule="auto"/>
        <w:ind w:firstLine="426"/>
        <w:jc w:val="both"/>
      </w:pPr>
      <w:r w:rsidRPr="006640C3">
        <w:rPr>
          <w:position w:val="-6"/>
        </w:rPr>
        <w:object w:dxaOrig="260" w:dyaOrig="279">
          <v:shape id="_x0000_i1322" type="#_x0000_t75" style="width:14.25pt;height:14.25pt" o:ole="">
            <v:imagedata r:id="rId623" o:title=""/>
          </v:shape>
          <o:OLEObject Type="Embed" ProgID="Equation.3" ShapeID="_x0000_i1322" DrawAspect="Content" ObjectID="_1338706984" r:id="rId624"/>
        </w:object>
      </w:r>
      <w:r w:rsidR="00234E5C" w:rsidRPr="006640C3">
        <w:t xml:space="preserve">- </w:t>
      </w:r>
      <w:r w:rsidR="00280C8D" w:rsidRPr="006640C3">
        <w:t>sistemos savojo svorio jėgų vektorius</w:t>
      </w:r>
      <w:r w:rsidR="00234E5C" w:rsidRPr="006640C3">
        <w:t>;</w:t>
      </w:r>
    </w:p>
    <w:p w:rsidR="00234E5C" w:rsidRPr="006640C3" w:rsidRDefault="009E4966" w:rsidP="004A0369">
      <w:pPr>
        <w:pStyle w:val="Header"/>
        <w:spacing w:line="360" w:lineRule="auto"/>
        <w:ind w:firstLine="426"/>
        <w:jc w:val="both"/>
      </w:pPr>
      <w:r w:rsidRPr="006640C3">
        <w:rPr>
          <w:position w:val="-4"/>
        </w:rPr>
        <w:object w:dxaOrig="260" w:dyaOrig="260">
          <v:shape id="_x0000_i1323" type="#_x0000_t75" style="width:14.25pt;height:12pt" o:ole="">
            <v:imagedata r:id="rId625" o:title=""/>
          </v:shape>
          <o:OLEObject Type="Embed" ProgID="Equation.3" ShapeID="_x0000_i1323" DrawAspect="Content" ObjectID="_1338706985" r:id="rId626"/>
        </w:object>
      </w:r>
      <w:r w:rsidR="00234E5C" w:rsidRPr="006640C3">
        <w:t>- žadinančių jėgų  vektorius;</w:t>
      </w:r>
    </w:p>
    <w:p w:rsidR="00234E5C" w:rsidRPr="006640C3" w:rsidRDefault="009E4966" w:rsidP="004A0369">
      <w:pPr>
        <w:pStyle w:val="Header"/>
        <w:spacing w:line="360" w:lineRule="auto"/>
        <w:ind w:firstLine="426"/>
        <w:jc w:val="both"/>
      </w:pPr>
      <w:r w:rsidRPr="006640C3">
        <w:rPr>
          <w:position w:val="-12"/>
        </w:rPr>
        <w:object w:dxaOrig="320" w:dyaOrig="360">
          <v:shape id="_x0000_i1324" type="#_x0000_t75" style="width:15.75pt;height:17.25pt" o:ole="">
            <v:imagedata r:id="rId627" o:title=""/>
          </v:shape>
          <o:OLEObject Type="Embed" ProgID="Equation.3" ShapeID="_x0000_i1324" DrawAspect="Content" ObjectID="_1338706986" r:id="rId628"/>
        </w:object>
      </w:r>
      <w:r w:rsidR="00234E5C" w:rsidRPr="006640C3">
        <w:t>- žadina</w:t>
      </w:r>
      <w:r w:rsidR="00C82593" w:rsidRPr="006640C3">
        <w:t>nčių jėgų amplitudžių vektorius.</w:t>
      </w:r>
    </w:p>
    <w:p w:rsidR="00234E5C" w:rsidRPr="006640C3" w:rsidRDefault="00106289" w:rsidP="004A0369">
      <w:pPr>
        <w:pStyle w:val="Header"/>
        <w:spacing w:line="360" w:lineRule="auto"/>
        <w:ind w:firstLine="426"/>
        <w:jc w:val="both"/>
      </w:pPr>
      <w:r w:rsidRPr="006640C3">
        <w:t xml:space="preserve">Vektoriai pateikiami </w:t>
      </w:r>
      <w:r w:rsidR="0085409F" w:rsidRPr="006640C3">
        <w:t>F priede.</w:t>
      </w:r>
    </w:p>
    <w:p w:rsidR="00C818AB" w:rsidRPr="006640C3" w:rsidRDefault="006E594C" w:rsidP="004A0369">
      <w:pPr>
        <w:pStyle w:val="Header"/>
        <w:spacing w:line="360" w:lineRule="auto"/>
        <w:ind w:firstLine="426"/>
        <w:jc w:val="both"/>
      </w:pPr>
      <w:r w:rsidRPr="006640C3">
        <w:t xml:space="preserve">Pirmiesiems skaičiavimas priimama, kad kintama apkrova veikia </w:t>
      </w:r>
      <w:r w:rsidR="00F87706" w:rsidRPr="006640C3">
        <w:t>1</w:t>
      </w:r>
      <w:r w:rsidRPr="006640C3">
        <w:t>,7</w:t>
      </w:r>
      <w:r w:rsidR="00F87706" w:rsidRPr="006640C3">
        <w:t xml:space="preserve"> Hz dažniu</w:t>
      </w:r>
      <w:r w:rsidRPr="006640C3">
        <w:t>, o tai atitinka lėtą žmogaus eiseną.</w:t>
      </w:r>
    </w:p>
    <w:p w:rsidR="00343771" w:rsidRPr="006640C3" w:rsidRDefault="00343771" w:rsidP="004A0369">
      <w:pPr>
        <w:pStyle w:val="Header"/>
        <w:spacing w:line="360" w:lineRule="auto"/>
        <w:ind w:firstLine="426"/>
        <w:jc w:val="both"/>
      </w:pPr>
    </w:p>
    <w:p w:rsidR="002266CC" w:rsidRPr="006640C3" w:rsidRDefault="00163821" w:rsidP="00F747E2">
      <w:pPr>
        <w:pStyle w:val="Heading4"/>
      </w:pPr>
      <w:bookmarkStart w:id="489" w:name="_Toc262554502"/>
      <w:bookmarkStart w:id="490" w:name="_Toc262554584"/>
      <w:bookmarkStart w:id="491" w:name="_Toc262582325"/>
      <w:bookmarkStart w:id="492" w:name="_Toc262582397"/>
      <w:bookmarkStart w:id="493" w:name="_Toc262582445"/>
      <w:bookmarkStart w:id="494" w:name="_Toc262582552"/>
      <w:bookmarkStart w:id="495" w:name="_Toc262582676"/>
      <w:bookmarkStart w:id="496" w:name="_Toc262582825"/>
      <w:bookmarkStart w:id="497" w:name="_Toc262582913"/>
      <w:bookmarkStart w:id="498" w:name="_Toc262583229"/>
      <w:bookmarkStart w:id="499" w:name="_Toc262583408"/>
      <w:bookmarkStart w:id="500" w:name="_Toc262583444"/>
      <w:bookmarkStart w:id="501" w:name="_Toc263011807"/>
      <w:bookmarkStart w:id="502" w:name="_Toc264203531"/>
      <w:r w:rsidRPr="006640C3">
        <w:t>3</w:t>
      </w:r>
      <w:r w:rsidR="002266CC" w:rsidRPr="006640C3">
        <w:t>.5.1</w:t>
      </w:r>
      <w:r w:rsidR="00B67ACF" w:rsidRPr="006640C3">
        <w:t>.</w:t>
      </w:r>
      <w:r w:rsidR="002266CC" w:rsidRPr="006640C3">
        <w:t xml:space="preserve"> </w:t>
      </w:r>
      <w:r w:rsidR="00BD009C" w:rsidRPr="006640C3">
        <w:t>Vingio parko tilto esamos padėties dinaminiai skaičiavimai</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rsidR="00B82FBC" w:rsidRPr="006640C3" w:rsidRDefault="00013964" w:rsidP="004A0369">
      <w:pPr>
        <w:pStyle w:val="Header"/>
        <w:spacing w:line="360" w:lineRule="auto"/>
        <w:ind w:firstLine="426"/>
        <w:jc w:val="both"/>
      </w:pPr>
      <w:r w:rsidRPr="006640C3">
        <w:t>Skaičiavimams priimama, kad sistemos neveikia slopinimas, todėl k</w:t>
      </w:r>
      <w:r w:rsidR="00234E5C" w:rsidRPr="006640C3">
        <w:t xml:space="preserve">aip jau minėta ankstesniame skyriuje, norint išspręsti dinamikos uždavinį reikia išspręsti sistemos judėjimo lygtį </w:t>
      </w:r>
      <w:r w:rsidR="008F5775" w:rsidRPr="006640C3">
        <w:t>(</w:t>
      </w:r>
      <w:r w:rsidR="008B243B" w:rsidRPr="006640C3">
        <w:t>1</w:t>
      </w:r>
      <w:r w:rsidR="008F5775" w:rsidRPr="006640C3">
        <w:t>.</w:t>
      </w:r>
      <w:r w:rsidR="00EB28D7" w:rsidRPr="006640C3">
        <w:t>22</w:t>
      </w:r>
      <w:r w:rsidR="008F5775" w:rsidRPr="006640C3">
        <w:t>)</w:t>
      </w:r>
      <w:r w:rsidR="00234E5C" w:rsidRPr="006640C3">
        <w:t xml:space="preserve">, ją pertvarkius gauta, kad reikia išspręsti lygtį </w:t>
      </w:r>
      <w:r w:rsidR="008F5775" w:rsidRPr="006640C3">
        <w:t>(</w:t>
      </w:r>
      <w:r w:rsidR="008B243B" w:rsidRPr="006640C3">
        <w:t>1</w:t>
      </w:r>
      <w:r w:rsidR="008F5775" w:rsidRPr="006640C3">
        <w:t>.</w:t>
      </w:r>
      <w:r w:rsidR="00EB28D7" w:rsidRPr="006640C3">
        <w:t>29</w:t>
      </w:r>
      <w:r w:rsidR="008F5775" w:rsidRPr="006640C3">
        <w:t>)</w:t>
      </w:r>
      <w:r w:rsidR="004570A6" w:rsidRPr="006640C3">
        <w:t xml:space="preserve">. </w:t>
      </w:r>
    </w:p>
    <w:p w:rsidR="00B82FBC" w:rsidRPr="006640C3" w:rsidRDefault="00B82FBC" w:rsidP="00B82FBC">
      <w:pPr>
        <w:pStyle w:val="Header"/>
        <w:spacing w:line="360" w:lineRule="auto"/>
        <w:ind w:firstLine="426"/>
        <w:jc w:val="both"/>
      </w:pPr>
      <w:r w:rsidRPr="006640C3">
        <w:rPr>
          <w:b/>
        </w:rPr>
        <w:t xml:space="preserve">A variantas. </w:t>
      </w:r>
      <w:r w:rsidRPr="006640C3">
        <w:t xml:space="preserve">Tilto esama padėtis, skaičiuojamas esamas tilto savųjų svyravimų dažnių spektras, statinės ir dinaminės </w:t>
      </w:r>
      <w:r w:rsidR="00F747E2" w:rsidRPr="006640C3">
        <w:t>įrąžos</w:t>
      </w:r>
      <w:r w:rsidRPr="006640C3">
        <w:t xml:space="preserve"> bei poslinkiai.</w:t>
      </w:r>
      <w:r w:rsidRPr="006640C3">
        <w:rPr>
          <w:b/>
        </w:rPr>
        <w:t xml:space="preserve"> </w:t>
      </w:r>
      <w:r w:rsidRPr="006640C3">
        <w:t>Sprendimas vykdomas programiniu paketu MATLAB</w:t>
      </w:r>
      <w:r w:rsidR="00655308" w:rsidRPr="006640C3">
        <w:t>. Uždavinio formulavimas pateiktas F</w:t>
      </w:r>
      <w:r w:rsidRPr="006640C3">
        <w:t xml:space="preserve"> priede</w:t>
      </w:r>
      <w:r w:rsidR="00285D6A" w:rsidRPr="006640C3">
        <w:t xml:space="preserve">, </w:t>
      </w:r>
      <w:r w:rsidR="00655308" w:rsidRPr="006640C3">
        <w:t xml:space="preserve">o </w:t>
      </w:r>
      <w:r w:rsidR="00285D6A" w:rsidRPr="006640C3">
        <w:t xml:space="preserve">gauti skaičiavimo rezultatai – </w:t>
      </w:r>
      <w:r w:rsidR="00655308" w:rsidRPr="006640C3">
        <w:t>G</w:t>
      </w:r>
      <w:r w:rsidR="00285D6A" w:rsidRPr="006640C3">
        <w:t xml:space="preserve"> priede.</w:t>
      </w:r>
      <w:r w:rsidRPr="006640C3">
        <w:t xml:space="preserve"> </w:t>
      </w:r>
    </w:p>
    <w:p w:rsidR="00234E5C" w:rsidRPr="006640C3" w:rsidRDefault="00234E5C" w:rsidP="004A0369">
      <w:pPr>
        <w:pStyle w:val="Header"/>
        <w:spacing w:line="360" w:lineRule="auto"/>
        <w:ind w:firstLine="426"/>
        <w:jc w:val="both"/>
      </w:pPr>
      <w:r w:rsidRPr="006640C3">
        <w:t>Svarbiausias dažnis yra tas, kurio reikšmė mažiausia, kadangi prie mažiausio dažnio pasiekiamas didžiausias rezonanso efektas, todėl šiuo atveju</w:t>
      </w:r>
      <w:r w:rsidR="00374D57" w:rsidRPr="006640C3">
        <w:t xml:space="preserve"> svarbiausias yra </w:t>
      </w:r>
      <w:r w:rsidR="00B82FBC" w:rsidRPr="006640C3">
        <w:rPr>
          <w:position w:val="-10"/>
        </w:rPr>
        <w:object w:dxaOrig="820" w:dyaOrig="320">
          <v:shape id="_x0000_i1325" type="#_x0000_t75" style="width:39.75pt;height:15.75pt" o:ole="">
            <v:imagedata r:id="rId629" o:title=""/>
          </v:shape>
          <o:OLEObject Type="Embed" ProgID="Equation.3" ShapeID="_x0000_i1325" DrawAspect="Content" ObjectID="_1338706987" r:id="rId630"/>
        </w:object>
      </w:r>
      <w:r w:rsidR="000B032B" w:rsidRPr="006640C3">
        <w:rPr>
          <w:position w:val="-10"/>
        </w:rPr>
        <w:t xml:space="preserve"> </w:t>
      </w:r>
      <w:r w:rsidRPr="006640C3">
        <w:t>Hz</w:t>
      </w:r>
      <w:r w:rsidR="00D24D7C" w:rsidRPr="006640C3">
        <w:t xml:space="preserve">, </w:t>
      </w:r>
      <w:r w:rsidR="00374D57" w:rsidRPr="006640C3">
        <w:t>kuris</w:t>
      </w:r>
      <w:r w:rsidR="00D24D7C" w:rsidRPr="006640C3">
        <w:t xml:space="preserve"> vadinamas pagrindinio tono dažniu</w:t>
      </w:r>
      <w:r w:rsidRPr="006640C3">
        <w:t xml:space="preserve">.  Pagal  </w:t>
      </w:r>
      <w:r w:rsidR="003E339C" w:rsidRPr="006640C3">
        <w:t xml:space="preserve">(Kamaitis </w:t>
      </w:r>
      <w:r w:rsidR="00591D92">
        <w:t>and</w:t>
      </w:r>
      <w:r w:rsidR="003E339C" w:rsidRPr="006640C3">
        <w:t xml:space="preserve"> Notkus 2003)</w:t>
      </w:r>
      <w:r w:rsidRPr="006640C3">
        <w:t xml:space="preserve"> pėsčiųjų tiltams, kurių vertikalus svyravimo dažnis yra ribose nuo 1,0 iki 2,5 Hz, yra didžiausia rezonanso rizika, todėl reikia išvengti savųjų svyravimų dažnio šiose ribose. Kadangi analizuojamojo tilto esamos padėties savasis dažnis patenka į anksčiau minėtas pavojing</w:t>
      </w:r>
      <w:r w:rsidR="00153201" w:rsidRPr="006640C3">
        <w:t>as</w:t>
      </w:r>
      <w:r w:rsidRPr="006640C3">
        <w:t xml:space="preserve"> ribas, reikia </w:t>
      </w:r>
      <w:r w:rsidR="000B032B" w:rsidRPr="006640C3">
        <w:t>surasti</w:t>
      </w:r>
      <w:r w:rsidRPr="006640C3">
        <w:t xml:space="preserve"> priemones padidinsiančias </w:t>
      </w:r>
      <w:r w:rsidR="009A5531" w:rsidRPr="006640C3">
        <w:t>savuosius svyravimus</w:t>
      </w:r>
      <w:r w:rsidRPr="006640C3">
        <w:t xml:space="preserve"> ir užtikrinančias patogų pėsčiųjų ir dviračių eismą tiltu. </w:t>
      </w:r>
    </w:p>
    <w:p w:rsidR="00234E5C" w:rsidRPr="006640C3" w:rsidRDefault="00234E5C" w:rsidP="004A0369">
      <w:pPr>
        <w:pStyle w:val="Header"/>
        <w:spacing w:line="360" w:lineRule="auto"/>
        <w:ind w:firstLine="426"/>
        <w:jc w:val="both"/>
        <w:rPr>
          <w:b/>
        </w:rPr>
      </w:pPr>
    </w:p>
    <w:p w:rsidR="00234E5C" w:rsidRPr="006640C3" w:rsidRDefault="00163821" w:rsidP="00F747E2">
      <w:pPr>
        <w:pStyle w:val="Heading4"/>
      </w:pPr>
      <w:bookmarkStart w:id="503" w:name="_Toc262554503"/>
      <w:bookmarkStart w:id="504" w:name="_Toc262554585"/>
      <w:bookmarkStart w:id="505" w:name="_Toc262582326"/>
      <w:bookmarkStart w:id="506" w:name="_Toc262582398"/>
      <w:bookmarkStart w:id="507" w:name="_Toc262582446"/>
      <w:bookmarkStart w:id="508" w:name="_Toc262582553"/>
      <w:bookmarkStart w:id="509" w:name="_Toc262582677"/>
      <w:bookmarkStart w:id="510" w:name="_Toc262582826"/>
      <w:bookmarkStart w:id="511" w:name="_Toc262582914"/>
      <w:bookmarkStart w:id="512" w:name="_Toc262583230"/>
      <w:bookmarkStart w:id="513" w:name="_Toc262583409"/>
      <w:bookmarkStart w:id="514" w:name="_Toc262583445"/>
      <w:bookmarkStart w:id="515" w:name="_Toc263011808"/>
      <w:bookmarkStart w:id="516" w:name="_Toc264203532"/>
      <w:r w:rsidRPr="006640C3">
        <w:t>3</w:t>
      </w:r>
      <w:r w:rsidR="002266CC" w:rsidRPr="006640C3">
        <w:t>.5.2</w:t>
      </w:r>
      <w:r w:rsidR="00B67ACF" w:rsidRPr="006640C3">
        <w:t>.</w:t>
      </w:r>
      <w:r w:rsidR="002266CC" w:rsidRPr="006640C3">
        <w:t xml:space="preserve"> </w:t>
      </w:r>
      <w:r w:rsidR="00BD009C" w:rsidRPr="006640C3">
        <w:t>Įvairių galimybių analizavimas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234E5C" w:rsidRPr="006640C3" w:rsidRDefault="00234E5C" w:rsidP="004A0369">
      <w:pPr>
        <w:pStyle w:val="Header"/>
        <w:spacing w:line="360" w:lineRule="auto"/>
        <w:ind w:firstLine="426"/>
        <w:jc w:val="both"/>
      </w:pPr>
      <w:r w:rsidRPr="006640C3">
        <w:t>Kadangi</w:t>
      </w:r>
      <w:r w:rsidR="00EE7C9B" w:rsidRPr="006640C3">
        <w:t xml:space="preserve"> </w:t>
      </w:r>
      <w:r w:rsidRPr="006640C3">
        <w:t>tilto esamos padėties savieji svyravimai netenkinami</w:t>
      </w:r>
      <w:r w:rsidR="004F6A6A" w:rsidRPr="006640C3">
        <w:t xml:space="preserve"> (žr. 3.5.1 punktą)</w:t>
      </w:r>
      <w:r w:rsidRPr="006640C3">
        <w:t>, toliau skaičiuojamos įv</w:t>
      </w:r>
      <w:r w:rsidR="007C7D41" w:rsidRPr="006640C3">
        <w:t>airios šio uždavinio variacijos, siekiant nustatyti tilto reakcijas į vienokias ar kitokias apkrovas bei poveikius.</w:t>
      </w:r>
      <w:r w:rsidR="00326F14" w:rsidRPr="006640C3">
        <w:t xml:space="preserve"> Kintamos apkrovos dažnis visuose variantuose </w:t>
      </w:r>
      <w:r w:rsidR="001D3351" w:rsidRPr="006640C3">
        <w:t>1,7 Hz.</w:t>
      </w:r>
    </w:p>
    <w:p w:rsidR="00285D6A" w:rsidRPr="006640C3" w:rsidRDefault="00234E5C" w:rsidP="004A0369">
      <w:pPr>
        <w:pStyle w:val="Header"/>
        <w:spacing w:line="360" w:lineRule="auto"/>
        <w:ind w:firstLine="426"/>
        <w:jc w:val="both"/>
        <w:rPr>
          <w:position w:val="-10"/>
        </w:rPr>
      </w:pPr>
      <w:r w:rsidRPr="006640C3">
        <w:rPr>
          <w:b/>
        </w:rPr>
        <w:lastRenderedPageBreak/>
        <w:t>B variantas</w:t>
      </w:r>
      <w:r w:rsidRPr="006640C3">
        <w:t xml:space="preserve">. Skaičiuojama papildomai įrengtų  atotampų </w:t>
      </w:r>
      <w:r w:rsidR="007C7D41" w:rsidRPr="006640C3">
        <w:t xml:space="preserve">įtaka savųjų svyravimų dažniui, t.y sprendžiamas uždavinys be papildomai pridėtų atotampų. </w:t>
      </w:r>
      <w:r w:rsidR="00412F03" w:rsidRPr="006640C3">
        <w:t xml:space="preserve">Gautas pagrindinio tono dažnis </w:t>
      </w:r>
      <w:r w:rsidR="00412F03" w:rsidRPr="006640C3">
        <w:rPr>
          <w:position w:val="-10"/>
        </w:rPr>
        <w:object w:dxaOrig="820" w:dyaOrig="320">
          <v:shape id="_x0000_i1326" type="#_x0000_t75" style="width:39.75pt;height:15.75pt" o:ole="">
            <v:imagedata r:id="rId629" o:title=""/>
          </v:shape>
          <o:OLEObject Type="Embed" ProgID="Equation.3" ShapeID="_x0000_i1326" DrawAspect="Content" ObjectID="_1338706988" r:id="rId631"/>
        </w:object>
      </w:r>
      <w:r w:rsidR="00412F03" w:rsidRPr="006640C3">
        <w:rPr>
          <w:position w:val="-10"/>
        </w:rPr>
        <w:t xml:space="preserve">Hz. </w:t>
      </w:r>
    </w:p>
    <w:p w:rsidR="00285D6A" w:rsidRPr="006640C3" w:rsidRDefault="00234E5C" w:rsidP="004A0369">
      <w:pPr>
        <w:pStyle w:val="Header"/>
        <w:spacing w:line="360" w:lineRule="auto"/>
        <w:ind w:firstLine="426"/>
        <w:jc w:val="both"/>
        <w:rPr>
          <w:position w:val="-10"/>
        </w:rPr>
      </w:pPr>
      <w:r w:rsidRPr="006640C3">
        <w:rPr>
          <w:b/>
        </w:rPr>
        <w:t>C variantas</w:t>
      </w:r>
      <w:r w:rsidRPr="006640C3">
        <w:t>. Skaičiuojamas tilto dinaminis elgesys karšto vandens vamzdžiams esant tuštiems. Tam iš turimos karšto vandens vamzdžių svorio jėgos 6528,0 kN atimama karšto vandens svorio jėga</w:t>
      </w:r>
      <w:r w:rsidR="00B82FBC" w:rsidRPr="006640C3">
        <w:t xml:space="preserve"> veikianti tiltą</w:t>
      </w:r>
      <w:r w:rsidRPr="006640C3">
        <w:t>, kur</w:t>
      </w:r>
      <w:r w:rsidR="00B82FBC" w:rsidRPr="006640C3">
        <w:t>i apskaičiavus gauta 5332,05 kN</w:t>
      </w:r>
      <w:r w:rsidRPr="006640C3">
        <w:t xml:space="preserve">. Tuščių vamzdžių svorio jėga tenkanti visam tiltui 1195,95 kN. Ši jėga </w:t>
      </w:r>
      <w:r w:rsidR="00B82FBC" w:rsidRPr="006640C3">
        <w:t xml:space="preserve">paskirstoma </w:t>
      </w:r>
      <w:r w:rsidRPr="006640C3">
        <w:t xml:space="preserve">kiekvienai masės pridėjimo vietai, kaip tai buvo daroma </w:t>
      </w:r>
      <w:r w:rsidR="004F6A6A" w:rsidRPr="006640C3">
        <w:t>3.4. skirsnyje</w:t>
      </w:r>
      <w:r w:rsidRPr="006640C3">
        <w:t xml:space="preserve">. </w:t>
      </w:r>
      <w:r w:rsidR="00850C66" w:rsidRPr="006640C3">
        <w:t xml:space="preserve">Gautas pagrindinio tono dažnis </w:t>
      </w:r>
      <w:r w:rsidR="001C2A79" w:rsidRPr="006640C3">
        <w:rPr>
          <w:position w:val="-10"/>
        </w:rPr>
        <w:object w:dxaOrig="840" w:dyaOrig="320">
          <v:shape id="_x0000_i1327" type="#_x0000_t75" style="width:40.5pt;height:15.75pt" o:ole="">
            <v:imagedata r:id="rId632" o:title=""/>
          </v:shape>
          <o:OLEObject Type="Embed" ProgID="Equation.3" ShapeID="_x0000_i1327" DrawAspect="Content" ObjectID="_1338706989" r:id="rId633"/>
        </w:object>
      </w:r>
      <w:r w:rsidR="00850C66" w:rsidRPr="006640C3">
        <w:rPr>
          <w:position w:val="-10"/>
        </w:rPr>
        <w:t xml:space="preserve"> </w:t>
      </w:r>
      <w:r w:rsidR="00850C66" w:rsidRPr="006640C3">
        <w:t>Hz.</w:t>
      </w:r>
      <w:r w:rsidR="00850C66" w:rsidRPr="006640C3">
        <w:rPr>
          <w:position w:val="-10"/>
        </w:rPr>
        <w:t xml:space="preserve"> </w:t>
      </w:r>
    </w:p>
    <w:p w:rsidR="00234E5C" w:rsidRPr="006640C3" w:rsidRDefault="00234E5C" w:rsidP="004A0369">
      <w:pPr>
        <w:pStyle w:val="Header"/>
        <w:spacing w:line="360" w:lineRule="auto"/>
        <w:ind w:firstLine="426"/>
        <w:jc w:val="both"/>
      </w:pPr>
      <w:r w:rsidRPr="006640C3">
        <w:rPr>
          <w:b/>
        </w:rPr>
        <w:t>D variantas</w:t>
      </w:r>
      <w:r w:rsidRPr="006640C3">
        <w:t xml:space="preserve">. Skaičiuojamas tilto dinaminis elgesys be metalinių karšto vandens vamzdžių. Tai reiškia, kad tilto svorio </w:t>
      </w:r>
      <w:r w:rsidR="00181384" w:rsidRPr="006640C3">
        <w:t>jėgą sudarys tik savasis svoris</w:t>
      </w:r>
      <w:r w:rsidRPr="006640C3">
        <w:t xml:space="preserve"> </w:t>
      </w:r>
      <w:r w:rsidR="00181384" w:rsidRPr="006640C3">
        <w:t>(</w:t>
      </w:r>
      <w:r w:rsidR="00C101CF" w:rsidRPr="006640C3">
        <w:t>3</w:t>
      </w:r>
      <w:r w:rsidR="00181384" w:rsidRPr="006640C3">
        <w:t>.</w:t>
      </w:r>
      <w:r w:rsidR="00C101CF" w:rsidRPr="006640C3">
        <w:t>2</w:t>
      </w:r>
      <w:r w:rsidR="00181384" w:rsidRPr="006640C3">
        <w:t xml:space="preserve"> l</w:t>
      </w:r>
      <w:r w:rsidRPr="006640C3">
        <w:t>entelė</w:t>
      </w:r>
      <w:r w:rsidR="00181384" w:rsidRPr="006640C3">
        <w:t>)</w:t>
      </w:r>
      <w:r w:rsidRPr="006640C3">
        <w:t xml:space="preserve">. Gautas </w:t>
      </w:r>
      <w:r w:rsidR="005459A6" w:rsidRPr="006640C3">
        <w:t>pagrindinio tono dažnis</w:t>
      </w:r>
      <w:r w:rsidRPr="006640C3">
        <w:t xml:space="preserve"> </w:t>
      </w:r>
      <w:r w:rsidR="008134C8" w:rsidRPr="006640C3">
        <w:rPr>
          <w:position w:val="-10"/>
        </w:rPr>
        <w:object w:dxaOrig="840" w:dyaOrig="320">
          <v:shape id="_x0000_i1328" type="#_x0000_t75" style="width:39.75pt;height:15.75pt" o:ole="">
            <v:imagedata r:id="rId634" o:title=""/>
          </v:shape>
          <o:OLEObject Type="Embed" ProgID="Equation.3" ShapeID="_x0000_i1328" DrawAspect="Content" ObjectID="_1338706990" r:id="rId635"/>
        </w:object>
      </w:r>
      <w:r w:rsidRPr="006640C3">
        <w:t xml:space="preserve"> Hz.  </w:t>
      </w:r>
    </w:p>
    <w:p w:rsidR="00234E5C" w:rsidRPr="006640C3" w:rsidRDefault="00234E5C" w:rsidP="004A0369">
      <w:pPr>
        <w:pStyle w:val="Header"/>
        <w:spacing w:line="360" w:lineRule="auto"/>
        <w:ind w:firstLine="426"/>
        <w:jc w:val="both"/>
      </w:pPr>
      <w:r w:rsidRPr="006640C3">
        <w:rPr>
          <w:b/>
        </w:rPr>
        <w:t>E variantas</w:t>
      </w:r>
      <w:r w:rsidRPr="006640C3">
        <w:t>. Skaičiuojamas tilto dinaminis elgesys su padidinta nuolatine apkrova. Pasirenkama papildoma apkrova, pavyzdžiui</w:t>
      </w:r>
      <w:r w:rsidR="00C101CF" w:rsidRPr="006640C3">
        <w:t>,</w:t>
      </w:r>
      <w:r w:rsidRPr="006640C3">
        <w:t xml:space="preserve"> 4 cm asfaltbetonio dangos tiltui suteikt</w:t>
      </w:r>
      <w:r w:rsidR="00181384" w:rsidRPr="006640C3">
        <w:t>ų</w:t>
      </w:r>
      <w:r w:rsidRPr="006640C3">
        <w:t xml:space="preserve"> apie 6 kN/m  papildomos nuolatinės apkrovos.  Gautas </w:t>
      </w:r>
      <w:r w:rsidR="005459A6" w:rsidRPr="006640C3">
        <w:t>pagrindinio tono dažnis</w:t>
      </w:r>
      <w:r w:rsidRPr="006640C3">
        <w:t xml:space="preserve"> </w:t>
      </w:r>
      <w:r w:rsidR="006A6190" w:rsidRPr="006640C3">
        <w:rPr>
          <w:position w:val="-10"/>
        </w:rPr>
        <w:object w:dxaOrig="960" w:dyaOrig="320">
          <v:shape id="_x0000_i1329" type="#_x0000_t75" style="width:45pt;height:15.75pt" o:ole="">
            <v:imagedata r:id="rId636" o:title=""/>
          </v:shape>
          <o:OLEObject Type="Embed" ProgID="Equation.3" ShapeID="_x0000_i1329" DrawAspect="Content" ObjectID="_1338706991" r:id="rId637"/>
        </w:object>
      </w:r>
      <w:r w:rsidRPr="006640C3">
        <w:t xml:space="preserve"> Hz.  </w:t>
      </w:r>
    </w:p>
    <w:p w:rsidR="00234E5C" w:rsidRPr="006640C3" w:rsidRDefault="00234E5C" w:rsidP="004A0369">
      <w:pPr>
        <w:pStyle w:val="Header"/>
        <w:spacing w:line="360" w:lineRule="auto"/>
        <w:ind w:firstLine="426"/>
        <w:jc w:val="both"/>
      </w:pPr>
      <w:r w:rsidRPr="006640C3">
        <w:rPr>
          <w:b/>
        </w:rPr>
        <w:t>F variantas</w:t>
      </w:r>
      <w:r w:rsidRPr="006640C3">
        <w:t xml:space="preserve">. Skaičiuojamas tilto dinaminis elgesys su padidinta nuolatine apkrova. Pasirenkama papildoma apkrova 8 kN/m.  Gautas </w:t>
      </w:r>
      <w:r w:rsidR="005459A6" w:rsidRPr="006640C3">
        <w:t>pagrindinio tono dažnis</w:t>
      </w:r>
      <w:r w:rsidRPr="006640C3">
        <w:t xml:space="preserve"> </w:t>
      </w:r>
      <w:r w:rsidR="006A6190" w:rsidRPr="006640C3">
        <w:rPr>
          <w:position w:val="-10"/>
        </w:rPr>
        <w:object w:dxaOrig="940" w:dyaOrig="320">
          <v:shape id="_x0000_i1330" type="#_x0000_t75" style="width:44.25pt;height:15.75pt" o:ole="">
            <v:imagedata r:id="rId638" o:title=""/>
          </v:shape>
          <o:OLEObject Type="Embed" ProgID="Equation.3" ShapeID="_x0000_i1330" DrawAspect="Content" ObjectID="_1338706992" r:id="rId639"/>
        </w:object>
      </w:r>
      <w:r w:rsidRPr="006640C3">
        <w:t xml:space="preserve"> Hz.  </w:t>
      </w:r>
    </w:p>
    <w:p w:rsidR="00234E5C" w:rsidRPr="006640C3" w:rsidRDefault="00234E5C" w:rsidP="004A0369">
      <w:pPr>
        <w:pStyle w:val="Header"/>
        <w:spacing w:line="360" w:lineRule="auto"/>
        <w:ind w:firstLine="426"/>
        <w:jc w:val="both"/>
      </w:pPr>
      <w:r w:rsidRPr="006640C3">
        <w:rPr>
          <w:b/>
        </w:rPr>
        <w:t>G variantas</w:t>
      </w:r>
      <w:r w:rsidRPr="006640C3">
        <w:t xml:space="preserve">. Skaičiuojamas tilto dinaminis elgesys, kai kintama apkrova veikia tik pagrindiniame tarpatramyje. Šio atvejo diskretinis modelis pateiktas </w:t>
      </w:r>
      <w:r w:rsidR="00C101CF" w:rsidRPr="006640C3">
        <w:t>3</w:t>
      </w:r>
      <w:r w:rsidR="00592067" w:rsidRPr="006640C3">
        <w:t>.1</w:t>
      </w:r>
      <w:r w:rsidR="00C101CF" w:rsidRPr="006640C3">
        <w:t>2</w:t>
      </w:r>
      <w:r w:rsidR="00592067" w:rsidRPr="006640C3">
        <w:t xml:space="preserve"> pav.</w:t>
      </w:r>
      <w:r w:rsidRPr="006640C3">
        <w:t xml:space="preserve"> Gautas </w:t>
      </w:r>
      <w:r w:rsidR="005459A6" w:rsidRPr="006640C3">
        <w:t>pagrindinio tono dažnis</w:t>
      </w:r>
      <w:r w:rsidRPr="006640C3">
        <w:t xml:space="preserve"> </w:t>
      </w:r>
      <w:r w:rsidR="008134C8" w:rsidRPr="006640C3">
        <w:rPr>
          <w:position w:val="-10"/>
        </w:rPr>
        <w:object w:dxaOrig="820" w:dyaOrig="320">
          <v:shape id="_x0000_i1331" type="#_x0000_t75" style="width:39pt;height:15.75pt" o:ole="">
            <v:imagedata r:id="rId640" o:title=""/>
          </v:shape>
          <o:OLEObject Type="Embed" ProgID="Equation.3" ShapeID="_x0000_i1331" DrawAspect="Content" ObjectID="_1338706993" r:id="rId641"/>
        </w:object>
      </w:r>
      <w:r w:rsidRPr="006640C3">
        <w:t xml:space="preserve"> Hz.  Kadangi savųjų svyravimų dažnis nepriklauso nuo žadinančių apkrovų,  tai gautas dažnis lygus A variante gautam dažniui. </w:t>
      </w:r>
    </w:p>
    <w:p w:rsidR="00A664B1" w:rsidRPr="006640C3" w:rsidRDefault="00DA4501" w:rsidP="00A664B1">
      <w:pPr>
        <w:pStyle w:val="Header"/>
        <w:keepNext/>
        <w:spacing w:line="360" w:lineRule="auto"/>
        <w:ind w:firstLine="426"/>
        <w:jc w:val="center"/>
      </w:pPr>
      <w:r w:rsidRPr="006640C3">
        <w:object w:dxaOrig="18885" w:dyaOrig="10785">
          <v:shape id="_x0000_i1332" type="#_x0000_t75" style="width:442.5pt;height:110.25pt" o:ole="">
            <v:imagedata r:id="rId642" o:title="" croptop="17225f" cropbottom="20669f" cropleft="1967f"/>
          </v:shape>
          <o:OLEObject Type="Embed" ProgID="AutoCADLT.Drawing.18" ShapeID="_x0000_i1332" DrawAspect="Content" ObjectID="_1338706994" r:id="rId643"/>
        </w:object>
      </w:r>
    </w:p>
    <w:p w:rsidR="00345952" w:rsidRPr="006640C3" w:rsidRDefault="00614313" w:rsidP="00EC5407">
      <w:pPr>
        <w:pStyle w:val="Caption"/>
      </w:pPr>
      <w:r>
        <w:fldChar w:fldCharType="begin"/>
      </w:r>
      <w:r w:rsidR="003A42A6">
        <w:instrText xml:space="preserve"> STYLEREF 2 \s </w:instrText>
      </w:r>
      <w:r>
        <w:fldChar w:fldCharType="separate"/>
      </w:r>
      <w:bookmarkStart w:id="517" w:name="_Toc263011222"/>
      <w:bookmarkStart w:id="518" w:name="_Toc263011412"/>
      <w:bookmarkStart w:id="519" w:name="_Toc264203614"/>
      <w:r w:rsidR="00295FD8">
        <w:rPr>
          <w:noProof/>
        </w:rPr>
        <w:t>3</w:t>
      </w:r>
      <w:r>
        <w:fldChar w:fldCharType="end"/>
      </w:r>
      <w:r w:rsidR="0088397D" w:rsidRPr="006640C3">
        <w:t>.</w:t>
      </w:r>
      <w:fldSimple w:instr=" SEQ pav. \* ARABIC \s 2 ">
        <w:r w:rsidR="00295FD8">
          <w:rPr>
            <w:noProof/>
          </w:rPr>
          <w:t>12</w:t>
        </w:r>
      </w:fldSimple>
      <w:r w:rsidR="00A664B1" w:rsidRPr="006640C3">
        <w:t xml:space="preserve"> pav. Tilto apkrovų modelis, kai kintama apkrova veikia </w:t>
      </w:r>
      <w:r w:rsidR="00C101CF" w:rsidRPr="006640C3">
        <w:t>pagrindiniame tarpatramyje</w:t>
      </w:r>
      <w:bookmarkEnd w:id="517"/>
      <w:bookmarkEnd w:id="518"/>
      <w:bookmarkEnd w:id="519"/>
    </w:p>
    <w:p w:rsidR="00234E5C" w:rsidRPr="006640C3" w:rsidRDefault="00234E5C" w:rsidP="004A0369">
      <w:pPr>
        <w:pStyle w:val="Header"/>
        <w:spacing w:line="360" w:lineRule="auto"/>
        <w:ind w:firstLine="426"/>
        <w:jc w:val="both"/>
      </w:pPr>
      <w:r w:rsidRPr="006640C3">
        <w:rPr>
          <w:b/>
        </w:rPr>
        <w:t>H variantas</w:t>
      </w:r>
      <w:r w:rsidRPr="006640C3">
        <w:t xml:space="preserve">. Skaičiuojamas tilto dinaminis elgesys, kai kintama apkrova veikia kituose dvejuose tarpatramiuose. Šio atvejo diskretinis modelis pateiktas </w:t>
      </w:r>
      <w:r w:rsidR="00583699" w:rsidRPr="006640C3">
        <w:t>3</w:t>
      </w:r>
      <w:r w:rsidR="009A7553" w:rsidRPr="006640C3">
        <w:t>.1</w:t>
      </w:r>
      <w:r w:rsidR="00583699" w:rsidRPr="006640C3">
        <w:t>3</w:t>
      </w:r>
      <w:r w:rsidR="009A7553" w:rsidRPr="006640C3">
        <w:t xml:space="preserve"> </w:t>
      </w:r>
      <w:r w:rsidRPr="006640C3">
        <w:t xml:space="preserve">pav. Gautas </w:t>
      </w:r>
      <w:r w:rsidR="005459A6" w:rsidRPr="006640C3">
        <w:t>pagrindinio tono dažnis</w:t>
      </w:r>
      <w:r w:rsidRPr="006640C3">
        <w:t xml:space="preserve"> </w:t>
      </w:r>
      <w:r w:rsidR="008134C8" w:rsidRPr="006640C3">
        <w:rPr>
          <w:position w:val="-10"/>
        </w:rPr>
        <w:object w:dxaOrig="820" w:dyaOrig="320">
          <v:shape id="_x0000_i1333" type="#_x0000_t75" style="width:39pt;height:15.75pt" o:ole="">
            <v:imagedata r:id="rId644" o:title=""/>
          </v:shape>
          <o:OLEObject Type="Embed" ProgID="Equation.3" ShapeID="_x0000_i1333" DrawAspect="Content" ObjectID="_1338706995" r:id="rId645"/>
        </w:object>
      </w:r>
      <w:r w:rsidRPr="006640C3">
        <w:t xml:space="preserve"> Hz.  Kadangi savųjų svyravimų dažnis nepriklauso nuo žadinančių apkrovų,  tai gautas dažnis lygus A variante gautam dažniui. </w:t>
      </w:r>
    </w:p>
    <w:p w:rsidR="003B1933" w:rsidRPr="006640C3" w:rsidRDefault="00DA4501" w:rsidP="003B1933">
      <w:pPr>
        <w:keepNext/>
        <w:jc w:val="center"/>
      </w:pPr>
      <w:r w:rsidRPr="006640C3">
        <w:object w:dxaOrig="18885" w:dyaOrig="10785">
          <v:shape id="_x0000_i1334" type="#_x0000_t75" style="width:458.25pt;height:120pt" o:ole="">
            <v:imagedata r:id="rId646" o:title="" croptop="24115f" cropbottom="20670f" cropleft="9837f" cropright="9837f"/>
          </v:shape>
          <o:OLEObject Type="Embed" ProgID="AutoCADLT.Drawing.18" ShapeID="_x0000_i1334" DrawAspect="Content" ObjectID="_1338706996" r:id="rId647"/>
        </w:object>
      </w:r>
    </w:p>
    <w:p w:rsidR="003B1933" w:rsidRPr="006640C3" w:rsidRDefault="00614313" w:rsidP="00EC5407">
      <w:pPr>
        <w:pStyle w:val="Caption"/>
      </w:pPr>
      <w:r>
        <w:fldChar w:fldCharType="begin"/>
      </w:r>
      <w:r w:rsidR="003A42A6">
        <w:instrText xml:space="preserve"> STYLEREF 2 \s </w:instrText>
      </w:r>
      <w:r>
        <w:fldChar w:fldCharType="separate"/>
      </w:r>
      <w:bookmarkStart w:id="520" w:name="_Toc263011223"/>
      <w:bookmarkStart w:id="521" w:name="_Toc263011413"/>
      <w:bookmarkStart w:id="522" w:name="_Toc264203615"/>
      <w:r w:rsidR="00295FD8">
        <w:rPr>
          <w:noProof/>
        </w:rPr>
        <w:t>3</w:t>
      </w:r>
      <w:r>
        <w:fldChar w:fldCharType="end"/>
      </w:r>
      <w:r w:rsidR="0088397D" w:rsidRPr="006640C3">
        <w:t>.</w:t>
      </w:r>
      <w:fldSimple w:instr=" SEQ pav. \* ARABIC \s 2 ">
        <w:r w:rsidR="00295FD8">
          <w:rPr>
            <w:noProof/>
          </w:rPr>
          <w:t>13</w:t>
        </w:r>
      </w:fldSimple>
      <w:r w:rsidR="003B1933" w:rsidRPr="006640C3">
        <w:t xml:space="preserve"> pav. Tilto apkrovų modelis, kai kintama apkrova veikia </w:t>
      </w:r>
      <w:r w:rsidR="00583699" w:rsidRPr="006640C3">
        <w:t>dvejuose tarpatramiuose</w:t>
      </w:r>
      <w:bookmarkEnd w:id="520"/>
      <w:bookmarkEnd w:id="521"/>
      <w:bookmarkEnd w:id="522"/>
    </w:p>
    <w:p w:rsidR="00234E5C" w:rsidRPr="006640C3" w:rsidRDefault="00234E5C" w:rsidP="004A0369">
      <w:pPr>
        <w:pStyle w:val="Header"/>
        <w:spacing w:line="360" w:lineRule="auto"/>
        <w:ind w:firstLine="426"/>
        <w:jc w:val="both"/>
      </w:pPr>
      <w:r w:rsidRPr="006640C3">
        <w:rPr>
          <w:b/>
        </w:rPr>
        <w:t>I variantas</w:t>
      </w:r>
      <w:r w:rsidRPr="006640C3">
        <w:t xml:space="preserve">. Skaičiuojamas tilto dinaminis elgesys, kai kintama apkrova veikia tarpatramyje kurio ilgis 53,25 m. Šio atvejo diskretinis modelis pateiktas </w:t>
      </w:r>
      <w:r w:rsidR="00874EF1" w:rsidRPr="006640C3">
        <w:t>3</w:t>
      </w:r>
      <w:r w:rsidR="00D75837" w:rsidRPr="006640C3">
        <w:t>.1</w:t>
      </w:r>
      <w:r w:rsidR="00874EF1" w:rsidRPr="006640C3">
        <w:t>4</w:t>
      </w:r>
      <w:r w:rsidR="00D75837" w:rsidRPr="006640C3">
        <w:t xml:space="preserve"> </w:t>
      </w:r>
      <w:r w:rsidRPr="006640C3">
        <w:t xml:space="preserve">pav. Gautas </w:t>
      </w:r>
      <w:r w:rsidR="005459A6" w:rsidRPr="006640C3">
        <w:t>pagrindinio tono dažnis</w:t>
      </w:r>
      <w:r w:rsidRPr="006640C3">
        <w:t xml:space="preserve"> </w:t>
      </w:r>
      <w:r w:rsidR="008134C8" w:rsidRPr="006640C3">
        <w:rPr>
          <w:position w:val="-10"/>
        </w:rPr>
        <w:object w:dxaOrig="820" w:dyaOrig="320">
          <v:shape id="_x0000_i1335" type="#_x0000_t75" style="width:39pt;height:15.75pt" o:ole="">
            <v:imagedata r:id="rId648" o:title=""/>
          </v:shape>
          <o:OLEObject Type="Embed" ProgID="Equation.3" ShapeID="_x0000_i1335" DrawAspect="Content" ObjectID="_1338706997" r:id="rId649"/>
        </w:object>
      </w:r>
      <w:r w:rsidRPr="006640C3">
        <w:t xml:space="preserve"> Hz.  Kadangi savųjų svyravimų dažnis nepriklauso nuo žadinančių apkrovų,  tai gautas dažnis lygus A variante gautam dažniui. </w:t>
      </w:r>
    </w:p>
    <w:p w:rsidR="003B1933" w:rsidRPr="006640C3" w:rsidRDefault="00DA4501" w:rsidP="003B1933">
      <w:pPr>
        <w:keepNext/>
        <w:jc w:val="center"/>
      </w:pPr>
      <w:r w:rsidRPr="006640C3">
        <w:object w:dxaOrig="18885" w:dyaOrig="10785">
          <v:shape id="_x0000_i1336" type="#_x0000_t75" style="width:450.75pt;height:110.25pt" o:ole="">
            <v:imagedata r:id="rId650" o:title="" croptop="22047f" cropbottom="27559f" cropleft="11804f" cropright="15739f"/>
          </v:shape>
          <o:OLEObject Type="Embed" ProgID="AutoCADLT.Drawing.18" ShapeID="_x0000_i1336" DrawAspect="Content" ObjectID="_1338706998" r:id="rId651"/>
        </w:object>
      </w:r>
    </w:p>
    <w:p w:rsidR="00A664B1" w:rsidRPr="006640C3" w:rsidRDefault="00614313" w:rsidP="00EC5407">
      <w:pPr>
        <w:pStyle w:val="Caption"/>
      </w:pPr>
      <w:r>
        <w:fldChar w:fldCharType="begin"/>
      </w:r>
      <w:r w:rsidR="003A42A6">
        <w:instrText xml:space="preserve"> STYLEREF 2 \s </w:instrText>
      </w:r>
      <w:r>
        <w:fldChar w:fldCharType="separate"/>
      </w:r>
      <w:bookmarkStart w:id="523" w:name="_Toc263011224"/>
      <w:bookmarkStart w:id="524" w:name="_Toc263011414"/>
      <w:bookmarkStart w:id="525" w:name="_Toc264203616"/>
      <w:r w:rsidR="00295FD8">
        <w:rPr>
          <w:noProof/>
        </w:rPr>
        <w:t>3</w:t>
      </w:r>
      <w:r>
        <w:fldChar w:fldCharType="end"/>
      </w:r>
      <w:r w:rsidR="0088397D" w:rsidRPr="006640C3">
        <w:t>.</w:t>
      </w:r>
      <w:fldSimple w:instr=" SEQ pav. \* ARABIC \s 2 ">
        <w:r w:rsidR="00295FD8">
          <w:rPr>
            <w:noProof/>
          </w:rPr>
          <w:t>14</w:t>
        </w:r>
      </w:fldSimple>
      <w:r w:rsidR="003B1933" w:rsidRPr="006640C3">
        <w:t xml:space="preserve"> pav. Tilto apkrovų modelis, kai kintama apkrova veikia </w:t>
      </w:r>
      <w:r w:rsidR="00583699" w:rsidRPr="006640C3">
        <w:t>53,25 m ilgio tarpatramyje</w:t>
      </w:r>
      <w:bookmarkEnd w:id="523"/>
      <w:bookmarkEnd w:id="524"/>
      <w:bookmarkEnd w:id="525"/>
    </w:p>
    <w:p w:rsidR="00234E5C" w:rsidRPr="006640C3" w:rsidRDefault="00234E5C" w:rsidP="004A0369">
      <w:pPr>
        <w:pStyle w:val="Header"/>
        <w:spacing w:line="360" w:lineRule="auto"/>
        <w:ind w:firstLine="426"/>
        <w:jc w:val="both"/>
      </w:pPr>
      <w:r w:rsidRPr="006640C3">
        <w:rPr>
          <w:b/>
        </w:rPr>
        <w:t>J variantas</w:t>
      </w:r>
      <w:r w:rsidRPr="006640C3">
        <w:t xml:space="preserve">. Skaičiuojamas tilto dinaminis elgesys, kai kintama apkrova veikia tarpatramyje kurio ilgis 32,25 m. Šio atvejo diskretinis modelis pateiktas </w:t>
      </w:r>
      <w:r w:rsidR="00970722" w:rsidRPr="006640C3">
        <w:t>3</w:t>
      </w:r>
      <w:r w:rsidR="006071C6" w:rsidRPr="006640C3">
        <w:t>.1</w:t>
      </w:r>
      <w:r w:rsidR="00970722" w:rsidRPr="006640C3">
        <w:t>5</w:t>
      </w:r>
      <w:r w:rsidR="006071C6" w:rsidRPr="006640C3">
        <w:t xml:space="preserve"> </w:t>
      </w:r>
      <w:r w:rsidRPr="006640C3">
        <w:t xml:space="preserve">pav.  Gautas </w:t>
      </w:r>
      <w:r w:rsidR="005459A6" w:rsidRPr="006640C3">
        <w:t>pagrindinio tono dažnis</w:t>
      </w:r>
      <w:r w:rsidRPr="006640C3">
        <w:t xml:space="preserve"> </w:t>
      </w:r>
      <w:r w:rsidR="008134C8" w:rsidRPr="006640C3">
        <w:rPr>
          <w:position w:val="-10"/>
        </w:rPr>
        <w:object w:dxaOrig="820" w:dyaOrig="320">
          <v:shape id="_x0000_i1337" type="#_x0000_t75" style="width:39pt;height:15.75pt" o:ole="">
            <v:imagedata r:id="rId652" o:title=""/>
          </v:shape>
          <o:OLEObject Type="Embed" ProgID="Equation.3" ShapeID="_x0000_i1337" DrawAspect="Content" ObjectID="_1338706999" r:id="rId653"/>
        </w:object>
      </w:r>
      <w:r w:rsidRPr="006640C3">
        <w:t xml:space="preserve"> Hz.  Kadangi savųjų svyravimų dažnis nepriklauso nuo žadinančių apkrovų,  tai gautas dažnis lygus A variante gautam dažniui. </w:t>
      </w:r>
    </w:p>
    <w:p w:rsidR="003B1933" w:rsidRPr="006640C3" w:rsidRDefault="00DA4501" w:rsidP="009738D8">
      <w:pPr>
        <w:keepNext/>
        <w:jc w:val="center"/>
      </w:pPr>
      <w:r w:rsidRPr="006640C3">
        <w:object w:dxaOrig="18885" w:dyaOrig="10785">
          <v:shape id="_x0000_i1338" type="#_x0000_t75" style="width:447pt;height:105.75pt" o:ole="">
            <v:imagedata r:id="rId654" o:title="" croptop="18947f" cropbottom="20669f" cropleft="3935f"/>
          </v:shape>
          <o:OLEObject Type="Embed" ProgID="AutoCADLT.Drawing.18" ShapeID="_x0000_i1338" DrawAspect="Content" ObjectID="_1338707000" r:id="rId655"/>
        </w:object>
      </w:r>
    </w:p>
    <w:p w:rsidR="008E421C" w:rsidRPr="006640C3" w:rsidRDefault="00614313" w:rsidP="00EC5407">
      <w:pPr>
        <w:pStyle w:val="Caption"/>
      </w:pPr>
      <w:r>
        <w:fldChar w:fldCharType="begin"/>
      </w:r>
      <w:r w:rsidR="003A42A6">
        <w:instrText xml:space="preserve"> STYLEREF 2 \s </w:instrText>
      </w:r>
      <w:r>
        <w:fldChar w:fldCharType="separate"/>
      </w:r>
      <w:bookmarkStart w:id="526" w:name="_Toc263011225"/>
      <w:bookmarkStart w:id="527" w:name="_Toc263011415"/>
      <w:bookmarkStart w:id="528" w:name="_Toc264203617"/>
      <w:r w:rsidR="00295FD8">
        <w:rPr>
          <w:noProof/>
        </w:rPr>
        <w:t>3</w:t>
      </w:r>
      <w:r>
        <w:fldChar w:fldCharType="end"/>
      </w:r>
      <w:r w:rsidR="0088397D" w:rsidRPr="006640C3">
        <w:t>.</w:t>
      </w:r>
      <w:fldSimple w:instr=" SEQ pav. \* ARABIC \s 2 ">
        <w:r w:rsidR="00295FD8">
          <w:rPr>
            <w:noProof/>
          </w:rPr>
          <w:t>15</w:t>
        </w:r>
      </w:fldSimple>
      <w:r w:rsidR="003B1933" w:rsidRPr="006640C3">
        <w:t xml:space="preserve"> pav. Tilto apkrovų modelis, kai kintama apkrova veikia </w:t>
      </w:r>
      <w:r w:rsidR="00970722" w:rsidRPr="006640C3">
        <w:t>32,25 m ilgio tarpatramyje</w:t>
      </w:r>
      <w:bookmarkEnd w:id="526"/>
      <w:bookmarkEnd w:id="527"/>
      <w:bookmarkEnd w:id="528"/>
    </w:p>
    <w:p w:rsidR="00234E5C" w:rsidRPr="006640C3" w:rsidRDefault="00234E5C" w:rsidP="004A0369">
      <w:pPr>
        <w:pStyle w:val="Header"/>
        <w:spacing w:line="360" w:lineRule="auto"/>
        <w:ind w:firstLine="426"/>
        <w:jc w:val="both"/>
      </w:pPr>
      <w:r w:rsidRPr="006640C3">
        <w:rPr>
          <w:b/>
        </w:rPr>
        <w:t>K variantas</w:t>
      </w:r>
      <w:r w:rsidRPr="006640C3">
        <w:t xml:space="preserve">. Skaičiuojamas tilto dinaminis elgesys, kai kintama apkrova veikia tarp pagrindinių atotampų. Šio atvejo diskretinis modelis pateiktas </w:t>
      </w:r>
      <w:r w:rsidR="00970722" w:rsidRPr="006640C3">
        <w:t>3</w:t>
      </w:r>
      <w:r w:rsidR="00F124EA" w:rsidRPr="006640C3">
        <w:t>.1</w:t>
      </w:r>
      <w:r w:rsidR="00970722" w:rsidRPr="006640C3">
        <w:t>6</w:t>
      </w:r>
      <w:r w:rsidR="00F124EA" w:rsidRPr="006640C3">
        <w:t xml:space="preserve"> </w:t>
      </w:r>
      <w:r w:rsidRPr="006640C3">
        <w:t xml:space="preserve">pav. Gautas </w:t>
      </w:r>
      <w:r w:rsidR="005459A6" w:rsidRPr="006640C3">
        <w:t xml:space="preserve">pagrindinio tono </w:t>
      </w:r>
      <w:r w:rsidR="005459A6" w:rsidRPr="006640C3">
        <w:lastRenderedPageBreak/>
        <w:t>dažnis</w:t>
      </w:r>
      <w:r w:rsidRPr="006640C3">
        <w:t xml:space="preserve"> </w:t>
      </w:r>
      <w:r w:rsidR="008134C8" w:rsidRPr="006640C3">
        <w:rPr>
          <w:position w:val="-10"/>
        </w:rPr>
        <w:object w:dxaOrig="820" w:dyaOrig="320">
          <v:shape id="_x0000_i1339" type="#_x0000_t75" style="width:39pt;height:15.75pt" o:ole="">
            <v:imagedata r:id="rId656" o:title=""/>
          </v:shape>
          <o:OLEObject Type="Embed" ProgID="Equation.3" ShapeID="_x0000_i1339" DrawAspect="Content" ObjectID="_1338707001" r:id="rId657"/>
        </w:object>
      </w:r>
      <w:r w:rsidRPr="006640C3">
        <w:t xml:space="preserve"> Hz.  Kadangi savųjų svyravimų dažnis nepriklauso nuo žadinančių apkrovų,  tai gautas dažnis lygus A variante gautam dažniui. </w:t>
      </w:r>
    </w:p>
    <w:p w:rsidR="00F403C6" w:rsidRPr="006640C3" w:rsidRDefault="00DA4501" w:rsidP="004A0369">
      <w:pPr>
        <w:pStyle w:val="Header"/>
        <w:keepNext/>
        <w:spacing w:line="360" w:lineRule="auto"/>
        <w:ind w:firstLine="426"/>
        <w:jc w:val="both"/>
      </w:pPr>
      <w:r w:rsidRPr="006640C3">
        <w:object w:dxaOrig="18885" w:dyaOrig="10785">
          <v:shape id="_x0000_i1340" type="#_x0000_t75" style="width:434.25pt;height:120pt" o:ole="">
            <v:imagedata r:id="rId658" o:title="" croptop="20669f" cropbottom="17225f" cropleft="5902f" cropright="1967f"/>
          </v:shape>
          <o:OLEObject Type="Embed" ProgID="AutoCADLT.Drawing.18" ShapeID="_x0000_i1340" DrawAspect="Content" ObjectID="_1338707002" r:id="rId659"/>
        </w:object>
      </w:r>
    </w:p>
    <w:p w:rsidR="0066471C" w:rsidRPr="006640C3" w:rsidRDefault="00614313" w:rsidP="00EC5407">
      <w:pPr>
        <w:pStyle w:val="Caption"/>
      </w:pPr>
      <w:r>
        <w:fldChar w:fldCharType="begin"/>
      </w:r>
      <w:r w:rsidR="003A42A6">
        <w:instrText xml:space="preserve"> STYLEREF 2 \s </w:instrText>
      </w:r>
      <w:r>
        <w:fldChar w:fldCharType="separate"/>
      </w:r>
      <w:bookmarkStart w:id="529" w:name="_Toc263011226"/>
      <w:bookmarkStart w:id="530" w:name="_Toc263011416"/>
      <w:bookmarkStart w:id="531" w:name="_Toc264203618"/>
      <w:r w:rsidR="00295FD8">
        <w:rPr>
          <w:noProof/>
        </w:rPr>
        <w:t>3</w:t>
      </w:r>
      <w:r>
        <w:fldChar w:fldCharType="end"/>
      </w:r>
      <w:r w:rsidR="0088397D" w:rsidRPr="006640C3">
        <w:t>.</w:t>
      </w:r>
      <w:fldSimple w:instr=" SEQ pav. \* ARABIC \s 2 ">
        <w:r w:rsidR="00295FD8">
          <w:rPr>
            <w:noProof/>
          </w:rPr>
          <w:t>16</w:t>
        </w:r>
      </w:fldSimple>
      <w:r w:rsidR="00F403C6" w:rsidRPr="006640C3">
        <w:t xml:space="preserve"> pav.</w:t>
      </w:r>
      <w:r w:rsidR="00F124EA" w:rsidRPr="006640C3">
        <w:t xml:space="preserve"> Tilto apkrovų modelis, kai kintama apkrova veikia </w:t>
      </w:r>
      <w:r w:rsidR="00970722" w:rsidRPr="006640C3">
        <w:t>tarp pagrindinių atotampų</w:t>
      </w:r>
      <w:bookmarkEnd w:id="529"/>
      <w:bookmarkEnd w:id="530"/>
      <w:bookmarkEnd w:id="531"/>
    </w:p>
    <w:p w:rsidR="00057B20" w:rsidRPr="006640C3" w:rsidRDefault="00057B20" w:rsidP="004A0369">
      <w:pPr>
        <w:pStyle w:val="Header"/>
        <w:spacing w:line="360" w:lineRule="auto"/>
        <w:ind w:firstLine="426"/>
        <w:jc w:val="both"/>
      </w:pPr>
      <w:r w:rsidRPr="006640C3">
        <w:rPr>
          <w:b/>
        </w:rPr>
        <w:t>L variantas</w:t>
      </w:r>
      <w:r w:rsidRPr="006640C3">
        <w:t xml:space="preserve">. Skaičiuojamas tilto dinaminis elgesys, pakeitus tilto skaičiuojamąją schemą, t.y tiriama papildomos atramos pridėjimo galimybė. Pjūvyje 5-6 pridedama </w:t>
      </w:r>
      <w:r w:rsidR="005C4C75" w:rsidRPr="006640C3">
        <w:t xml:space="preserve">papildoma </w:t>
      </w:r>
      <w:r w:rsidR="009124AC" w:rsidRPr="006640C3">
        <w:t>lankstinė</w:t>
      </w:r>
      <w:r w:rsidR="005C4C75" w:rsidRPr="006640C3">
        <w:t xml:space="preserve"> </w:t>
      </w:r>
      <w:r w:rsidR="00B20422" w:rsidRPr="006640C3">
        <w:t>atrama</w:t>
      </w:r>
      <w:r w:rsidR="005C4C75" w:rsidRPr="006640C3">
        <w:t xml:space="preserve"> </w:t>
      </w:r>
      <w:r w:rsidR="00B20422" w:rsidRPr="006640C3">
        <w:t>(3</w:t>
      </w:r>
      <w:r w:rsidR="00904EA8" w:rsidRPr="006640C3">
        <w:t>.1</w:t>
      </w:r>
      <w:r w:rsidR="00B20422" w:rsidRPr="006640C3">
        <w:t>7</w:t>
      </w:r>
      <w:r w:rsidR="00904EA8" w:rsidRPr="006640C3">
        <w:t xml:space="preserve"> </w:t>
      </w:r>
      <w:r w:rsidR="005C4C75" w:rsidRPr="006640C3">
        <w:t>pav.</w:t>
      </w:r>
      <w:r w:rsidR="00B20422" w:rsidRPr="006640C3">
        <w:t>).</w:t>
      </w:r>
      <w:r w:rsidR="005C4C75" w:rsidRPr="006640C3">
        <w:t xml:space="preserve"> </w:t>
      </w:r>
      <w:r w:rsidR="00C17E5B" w:rsidRPr="006640C3">
        <w:t>Naujai s</w:t>
      </w:r>
      <w:r w:rsidR="005C4C75" w:rsidRPr="006640C3">
        <w:t>udaromos pusiausvyros lygtys</w:t>
      </w:r>
      <w:r w:rsidR="00C17E5B" w:rsidRPr="006640C3">
        <w:t xml:space="preserve">, jų koeficientai surašomi į matricą </w:t>
      </w:r>
      <w:r w:rsidR="00C17E5B" w:rsidRPr="006640C3">
        <w:rPr>
          <w:position w:val="-4"/>
        </w:rPr>
        <w:object w:dxaOrig="260" w:dyaOrig="260">
          <v:shape id="_x0000_i1341" type="#_x0000_t75" style="width:12.75pt;height:12.75pt" o:ole="">
            <v:imagedata r:id="rId660" o:title=""/>
          </v:shape>
          <o:OLEObject Type="Embed" ProgID="Equation.3" ShapeID="_x0000_i1341" DrawAspect="Content" ObjectID="_1338707003" r:id="rId661"/>
        </w:object>
      </w:r>
      <w:r w:rsidR="00C17E5B" w:rsidRPr="006640C3">
        <w:t xml:space="preserve"> </w:t>
      </w:r>
      <w:r w:rsidR="00285D6A" w:rsidRPr="006640C3">
        <w:t xml:space="preserve"> (</w:t>
      </w:r>
      <w:r w:rsidR="00C17E5B" w:rsidRPr="006640C3">
        <w:t>H</w:t>
      </w:r>
      <w:r w:rsidR="00285D6A" w:rsidRPr="006640C3">
        <w:t xml:space="preserve"> priedas)</w:t>
      </w:r>
      <w:r w:rsidR="005C4C75" w:rsidRPr="006640C3">
        <w:t>,</w:t>
      </w:r>
      <w:r w:rsidR="00285D6A" w:rsidRPr="006640C3">
        <w:t xml:space="preserve"> </w:t>
      </w:r>
      <w:r w:rsidR="00C17E5B" w:rsidRPr="006640C3">
        <w:t xml:space="preserve">taip pat </w:t>
      </w:r>
      <w:r w:rsidR="00285D6A" w:rsidRPr="006640C3">
        <w:t>standumo matrica (</w:t>
      </w:r>
      <w:r w:rsidR="00C17E5B" w:rsidRPr="006640C3">
        <w:t>I</w:t>
      </w:r>
      <w:r w:rsidR="00285D6A" w:rsidRPr="006640C3">
        <w:t xml:space="preserve"> priedas)</w:t>
      </w:r>
      <w:r w:rsidR="005C4C75" w:rsidRPr="006640C3">
        <w:t xml:space="preserve"> </w:t>
      </w:r>
      <w:r w:rsidR="00285D6A" w:rsidRPr="006640C3">
        <w:t xml:space="preserve">ir </w:t>
      </w:r>
      <w:r w:rsidR="005C4C75" w:rsidRPr="006640C3">
        <w:t>kitos reikalingos matric</w:t>
      </w:r>
      <w:r w:rsidR="0006722C" w:rsidRPr="006640C3">
        <w:t>o</w:t>
      </w:r>
      <w:r w:rsidR="00285D6A" w:rsidRPr="006640C3">
        <w:t xml:space="preserve">s ir vektoriai. </w:t>
      </w:r>
      <w:r w:rsidRPr="006640C3">
        <w:t xml:space="preserve">Gautas </w:t>
      </w:r>
      <w:r w:rsidR="005459A6" w:rsidRPr="006640C3">
        <w:t>pagrindinio tono dažnis</w:t>
      </w:r>
      <w:r w:rsidRPr="006640C3">
        <w:t xml:space="preserve"> </w:t>
      </w:r>
      <w:r w:rsidR="008134C8" w:rsidRPr="006640C3">
        <w:rPr>
          <w:position w:val="-10"/>
        </w:rPr>
        <w:object w:dxaOrig="880" w:dyaOrig="320">
          <v:shape id="_x0000_i1342" type="#_x0000_t75" style="width:42pt;height:15.75pt" o:ole="">
            <v:imagedata r:id="rId662" o:title=""/>
          </v:shape>
          <o:OLEObject Type="Embed" ProgID="Equation.3" ShapeID="_x0000_i1342" DrawAspect="Content" ObjectID="_1338707004" r:id="rId663"/>
        </w:object>
      </w:r>
      <w:r w:rsidRPr="006640C3">
        <w:t xml:space="preserve"> Hz.  </w:t>
      </w:r>
    </w:p>
    <w:bookmarkStart w:id="532" w:name="_Toc263011227"/>
    <w:p w:rsidR="00CA4A35" w:rsidRPr="006640C3" w:rsidRDefault="00DA4501" w:rsidP="00CA4A35">
      <w:pPr>
        <w:jc w:val="center"/>
      </w:pPr>
      <w:r w:rsidRPr="006640C3">
        <w:object w:dxaOrig="18885" w:dyaOrig="10785">
          <v:shape id="_x0000_i1343" type="#_x0000_t75" style="width:460.5pt;height:117pt" o:ole="">
            <v:imagedata r:id="rId664" o:title="" croptop="20669f" cropbottom="24114f" cropleft="11804f" cropright="7870f"/>
          </v:shape>
          <o:OLEObject Type="Embed" ProgID="AutoCADLT.Drawing.18" ShapeID="_x0000_i1343" DrawAspect="Content" ObjectID="_1338707005" r:id="rId665"/>
        </w:object>
      </w:r>
    </w:p>
    <w:p w:rsidR="003C7BF7" w:rsidRPr="006640C3" w:rsidRDefault="00614313" w:rsidP="00CA4A35">
      <w:pPr>
        <w:jc w:val="center"/>
        <w:rPr>
          <w:highlight w:val="yellow"/>
        </w:rPr>
      </w:pPr>
      <w:r>
        <w:fldChar w:fldCharType="begin"/>
      </w:r>
      <w:r w:rsidR="003A42A6">
        <w:instrText xml:space="preserve"> STYLEREF 2 \s </w:instrText>
      </w:r>
      <w:r>
        <w:fldChar w:fldCharType="separate"/>
      </w:r>
      <w:bookmarkStart w:id="533" w:name="_Toc263011417"/>
      <w:bookmarkStart w:id="534" w:name="_Toc264203619"/>
      <w:r w:rsidR="00295FD8">
        <w:rPr>
          <w:noProof/>
        </w:rPr>
        <w:t>3</w:t>
      </w:r>
      <w:r>
        <w:fldChar w:fldCharType="end"/>
      </w:r>
      <w:r w:rsidR="0088397D" w:rsidRPr="006640C3">
        <w:t>.</w:t>
      </w:r>
      <w:fldSimple w:instr=" SEQ pav. \* ARABIC \s 2 ">
        <w:r w:rsidR="00295FD8">
          <w:rPr>
            <w:noProof/>
          </w:rPr>
          <w:t>17</w:t>
        </w:r>
      </w:fldSimple>
      <w:r w:rsidR="003C7BF7" w:rsidRPr="006640C3">
        <w:t xml:space="preserve"> pav.</w:t>
      </w:r>
      <w:r w:rsidR="00904EA8" w:rsidRPr="006640C3">
        <w:t xml:space="preserve"> Tilto modelis su papildoma </w:t>
      </w:r>
      <w:r w:rsidR="009124AC" w:rsidRPr="006640C3">
        <w:t>lankstine</w:t>
      </w:r>
      <w:r w:rsidR="00904EA8" w:rsidRPr="006640C3">
        <w:t xml:space="preserve"> atrama</w:t>
      </w:r>
      <w:bookmarkEnd w:id="532"/>
      <w:bookmarkEnd w:id="533"/>
      <w:bookmarkEnd w:id="534"/>
    </w:p>
    <w:p w:rsidR="00EF25A5" w:rsidRPr="006640C3" w:rsidRDefault="008B76D6" w:rsidP="004A0369">
      <w:pPr>
        <w:pStyle w:val="Header"/>
        <w:spacing w:after="240" w:line="360" w:lineRule="auto"/>
        <w:ind w:firstLine="426"/>
        <w:jc w:val="both"/>
      </w:pPr>
      <w:r w:rsidRPr="006640C3">
        <w:rPr>
          <w:b/>
        </w:rPr>
        <w:t>M</w:t>
      </w:r>
      <w:r w:rsidR="00EF25A5" w:rsidRPr="006640C3">
        <w:rPr>
          <w:b/>
        </w:rPr>
        <w:t xml:space="preserve"> </w:t>
      </w:r>
      <w:r w:rsidR="003E0C2A" w:rsidRPr="006640C3">
        <w:rPr>
          <w:b/>
        </w:rPr>
        <w:t>ir M</w:t>
      </w:r>
      <w:r w:rsidR="00EE5AC5" w:rsidRPr="006640C3">
        <w:rPr>
          <w:b/>
        </w:rPr>
        <w:t>M</w:t>
      </w:r>
      <w:r w:rsidR="003E0C2A" w:rsidRPr="006640C3">
        <w:rPr>
          <w:b/>
        </w:rPr>
        <w:t xml:space="preserve"> </w:t>
      </w:r>
      <w:r w:rsidR="00EF25A5" w:rsidRPr="006640C3">
        <w:rPr>
          <w:b/>
        </w:rPr>
        <w:t>varianta</w:t>
      </w:r>
      <w:r w:rsidR="003E0C2A" w:rsidRPr="006640C3">
        <w:rPr>
          <w:b/>
        </w:rPr>
        <w:t>i</w:t>
      </w:r>
      <w:r w:rsidR="00EF25A5" w:rsidRPr="006640C3">
        <w:t xml:space="preserve">. Skaičiuojamas tilto dinaminis elgesys, kai </w:t>
      </w:r>
      <w:r w:rsidRPr="006640C3">
        <w:t xml:space="preserve">tilto piloną veikia </w:t>
      </w:r>
      <w:r w:rsidR="00181384" w:rsidRPr="006640C3">
        <w:t>šoninė apkrova</w:t>
      </w:r>
      <w:r w:rsidR="007F6D40" w:rsidRPr="006640C3">
        <w:t xml:space="preserve"> (pavyzdžiui, vėjas)</w:t>
      </w:r>
      <w:r w:rsidR="00EF25A5" w:rsidRPr="006640C3">
        <w:t>. Ši</w:t>
      </w:r>
      <w:r w:rsidR="003E0C2A" w:rsidRPr="006640C3">
        <w:t>ų</w:t>
      </w:r>
      <w:r w:rsidR="00EF25A5" w:rsidRPr="006640C3">
        <w:t xml:space="preserve"> atvej</w:t>
      </w:r>
      <w:r w:rsidR="003E0C2A" w:rsidRPr="006640C3">
        <w:t>ų</w:t>
      </w:r>
      <w:r w:rsidR="00EF25A5" w:rsidRPr="006640C3">
        <w:t xml:space="preserve"> diskretini</w:t>
      </w:r>
      <w:r w:rsidR="003E0C2A" w:rsidRPr="006640C3">
        <w:t>ai</w:t>
      </w:r>
      <w:r w:rsidR="00EF25A5" w:rsidRPr="006640C3">
        <w:t xml:space="preserve"> modeli</w:t>
      </w:r>
      <w:r w:rsidR="003E0C2A" w:rsidRPr="006640C3">
        <w:t>ai</w:t>
      </w:r>
      <w:r w:rsidR="00EF25A5" w:rsidRPr="006640C3">
        <w:t xml:space="preserve"> pateikt</w:t>
      </w:r>
      <w:r w:rsidR="003E0C2A" w:rsidRPr="006640C3">
        <w:t>i</w:t>
      </w:r>
      <w:r w:rsidR="00EF25A5" w:rsidRPr="006640C3">
        <w:t xml:space="preserve"> </w:t>
      </w:r>
      <w:r w:rsidR="007F6D40" w:rsidRPr="006640C3">
        <w:t>3</w:t>
      </w:r>
      <w:r w:rsidR="005521E7" w:rsidRPr="006640C3">
        <w:t>.1</w:t>
      </w:r>
      <w:r w:rsidR="007F6D40" w:rsidRPr="006640C3">
        <w:t>8</w:t>
      </w:r>
      <w:r w:rsidR="005521E7" w:rsidRPr="006640C3">
        <w:t xml:space="preserve"> </w:t>
      </w:r>
      <w:r w:rsidR="00EF25A5" w:rsidRPr="006640C3">
        <w:t xml:space="preserve">pav. Gautas </w:t>
      </w:r>
      <w:r w:rsidR="005459A6" w:rsidRPr="006640C3">
        <w:t>pagrindinio tono dažnis</w:t>
      </w:r>
      <w:r w:rsidR="00EF25A5" w:rsidRPr="006640C3">
        <w:t xml:space="preserve"> </w:t>
      </w:r>
      <w:r w:rsidR="008134C8" w:rsidRPr="006640C3">
        <w:rPr>
          <w:position w:val="-10"/>
        </w:rPr>
        <w:object w:dxaOrig="820" w:dyaOrig="320">
          <v:shape id="_x0000_i1344" type="#_x0000_t75" style="width:39pt;height:15.75pt" o:ole="">
            <v:imagedata r:id="rId666" o:title=""/>
          </v:shape>
          <o:OLEObject Type="Embed" ProgID="Equation.3" ShapeID="_x0000_i1344" DrawAspect="Content" ObjectID="_1338707006" r:id="rId667"/>
        </w:object>
      </w:r>
      <w:r w:rsidR="00EF25A5" w:rsidRPr="006640C3">
        <w:t xml:space="preserve"> Hz.  Kadangi savųjų svyravimų dažnis nepriklauso nuo žadinančių apkrovų,  tai gautas dažnis lygus A variante gautam dažniui. </w:t>
      </w:r>
    </w:p>
    <w:p w:rsidR="009738D8" w:rsidRPr="006640C3" w:rsidRDefault="00DA4501" w:rsidP="009738D8">
      <w:pPr>
        <w:keepNext/>
        <w:jc w:val="center"/>
      </w:pPr>
      <w:r w:rsidRPr="006640C3">
        <w:object w:dxaOrig="18885" w:dyaOrig="10785">
          <v:shape id="_x0000_i1345" type="#_x0000_t75" style="width:440.25pt;height:201.75pt" o:ole="">
            <v:imagedata r:id="rId668" o:title="" croptop="10335f" cropbottom="13780f" cropleft="7870f" cropright="5902f"/>
          </v:shape>
          <o:OLEObject Type="Embed" ProgID="AutoCADLT.Drawing.18" ShapeID="_x0000_i1345" DrawAspect="Content" ObjectID="_1338707007" r:id="rId669"/>
        </w:object>
      </w:r>
    </w:p>
    <w:p w:rsidR="00ED5649" w:rsidRPr="006640C3" w:rsidRDefault="00614313" w:rsidP="00EC5407">
      <w:pPr>
        <w:pStyle w:val="Caption"/>
      </w:pPr>
      <w:r>
        <w:fldChar w:fldCharType="begin"/>
      </w:r>
      <w:r w:rsidR="003A42A6">
        <w:instrText xml:space="preserve"> STYLEREF 2 \s </w:instrText>
      </w:r>
      <w:r>
        <w:fldChar w:fldCharType="separate"/>
      </w:r>
      <w:bookmarkStart w:id="535" w:name="_Toc263011228"/>
      <w:bookmarkStart w:id="536" w:name="_Toc263011418"/>
      <w:bookmarkStart w:id="537" w:name="_Toc264203620"/>
      <w:r w:rsidR="00295FD8">
        <w:rPr>
          <w:noProof/>
        </w:rPr>
        <w:t>3</w:t>
      </w:r>
      <w:r>
        <w:fldChar w:fldCharType="end"/>
      </w:r>
      <w:r w:rsidR="0088397D" w:rsidRPr="006640C3">
        <w:t>.</w:t>
      </w:r>
      <w:fldSimple w:instr=" SEQ pav. \* ARABIC \s 2 ">
        <w:r w:rsidR="00295FD8">
          <w:rPr>
            <w:noProof/>
          </w:rPr>
          <w:t>18</w:t>
        </w:r>
      </w:fldSimple>
      <w:r w:rsidR="009738D8" w:rsidRPr="006640C3">
        <w:t xml:space="preserve"> pav. Tilto model</w:t>
      </w:r>
      <w:r w:rsidR="007F6D40" w:rsidRPr="006640C3">
        <w:t>iai</w:t>
      </w:r>
      <w:r w:rsidR="009738D8" w:rsidRPr="006640C3">
        <w:t xml:space="preserve"> veikiam</w:t>
      </w:r>
      <w:r w:rsidR="007F6D40" w:rsidRPr="006640C3">
        <w:t>i</w:t>
      </w:r>
      <w:r w:rsidR="009738D8" w:rsidRPr="006640C3">
        <w:t xml:space="preserve"> </w:t>
      </w:r>
      <w:r w:rsidR="007F6D40" w:rsidRPr="006640C3">
        <w:t>šoninių apkrovų</w:t>
      </w:r>
      <w:bookmarkEnd w:id="535"/>
      <w:bookmarkEnd w:id="536"/>
      <w:bookmarkEnd w:id="537"/>
    </w:p>
    <w:p w:rsidR="00285D6A" w:rsidRPr="006640C3" w:rsidRDefault="003E0C2A" w:rsidP="004A0369">
      <w:pPr>
        <w:pStyle w:val="Header"/>
        <w:spacing w:line="360" w:lineRule="auto"/>
        <w:ind w:firstLine="426"/>
        <w:jc w:val="both"/>
      </w:pPr>
      <w:r w:rsidRPr="006640C3">
        <w:rPr>
          <w:b/>
        </w:rPr>
        <w:t>N, O ir P</w:t>
      </w:r>
      <w:r w:rsidR="008B76D6" w:rsidRPr="006640C3">
        <w:rPr>
          <w:b/>
        </w:rPr>
        <w:t xml:space="preserve"> variant</w:t>
      </w:r>
      <w:r w:rsidRPr="006640C3">
        <w:rPr>
          <w:b/>
        </w:rPr>
        <w:t>ai</w:t>
      </w:r>
      <w:r w:rsidR="008B76D6" w:rsidRPr="006640C3">
        <w:t>. Skaičiuojamas tilto dinaminis elgesys, kai tilt</w:t>
      </w:r>
      <w:r w:rsidRPr="006640C3">
        <w:t>ą</w:t>
      </w:r>
      <w:r w:rsidR="008B76D6" w:rsidRPr="006640C3">
        <w:t xml:space="preserve"> veikia </w:t>
      </w:r>
      <w:r w:rsidRPr="006640C3">
        <w:t>atitinkamai 1</w:t>
      </w:r>
      <w:r w:rsidR="00F87706" w:rsidRPr="006640C3">
        <w:t>,</w:t>
      </w:r>
      <w:r w:rsidRPr="006640C3">
        <w:t>5, 2, ir 3 kartus padidinta kintama apkrova.</w:t>
      </w:r>
      <w:r w:rsidR="008B76D6" w:rsidRPr="006640C3">
        <w:t xml:space="preserve"> Gautas </w:t>
      </w:r>
      <w:r w:rsidR="005459A6" w:rsidRPr="006640C3">
        <w:t>pagrindinio tono dažnis</w:t>
      </w:r>
      <w:r w:rsidR="008B76D6" w:rsidRPr="006640C3">
        <w:t xml:space="preserve"> </w:t>
      </w:r>
      <w:r w:rsidR="007E7DA7" w:rsidRPr="006640C3">
        <w:rPr>
          <w:position w:val="-10"/>
        </w:rPr>
        <w:object w:dxaOrig="820" w:dyaOrig="320">
          <v:shape id="_x0000_i1346" type="#_x0000_t75" style="width:39pt;height:15.75pt" o:ole="">
            <v:imagedata r:id="rId670" o:title=""/>
          </v:shape>
          <o:OLEObject Type="Embed" ProgID="Equation.3" ShapeID="_x0000_i1346" DrawAspect="Content" ObjectID="_1338707008" r:id="rId671"/>
        </w:object>
      </w:r>
      <w:r w:rsidR="008B76D6" w:rsidRPr="006640C3">
        <w:t xml:space="preserve"> Hz.  Kadangi savųjų svyravimų dažnis nepriklauso nuo žadinančių apkrovų,  tai gautas dažnis lygus A variante gautam dažniui. </w:t>
      </w:r>
    </w:p>
    <w:p w:rsidR="00285D6A" w:rsidRPr="006640C3" w:rsidRDefault="003E0C2A" w:rsidP="004A0369">
      <w:pPr>
        <w:pStyle w:val="Header"/>
        <w:spacing w:line="360" w:lineRule="auto"/>
        <w:ind w:firstLine="426"/>
        <w:jc w:val="both"/>
      </w:pPr>
      <w:r w:rsidRPr="006640C3">
        <w:rPr>
          <w:b/>
        </w:rPr>
        <w:t>R variantas</w:t>
      </w:r>
      <w:r w:rsidRPr="006640C3">
        <w:t xml:space="preserve">. Skaičiuojamas tilto dinaminis elgesys, kai tilto neveikia jokia kintama apkrova. Gautas </w:t>
      </w:r>
      <w:r w:rsidR="005459A6" w:rsidRPr="006640C3">
        <w:t>pagrindinio tono</w:t>
      </w:r>
      <w:r w:rsidR="00181384" w:rsidRPr="006640C3">
        <w:t xml:space="preserve"> dažnis</w:t>
      </w:r>
      <w:r w:rsidR="005459A6" w:rsidRPr="006640C3">
        <w:t xml:space="preserve"> </w:t>
      </w:r>
      <w:r w:rsidR="007E7DA7" w:rsidRPr="006640C3">
        <w:rPr>
          <w:position w:val="-10"/>
        </w:rPr>
        <w:object w:dxaOrig="820" w:dyaOrig="320">
          <v:shape id="_x0000_i1347" type="#_x0000_t75" style="width:39pt;height:15.75pt" o:ole="">
            <v:imagedata r:id="rId672" o:title=""/>
          </v:shape>
          <o:OLEObject Type="Embed" ProgID="Equation.3" ShapeID="_x0000_i1347" DrawAspect="Content" ObjectID="_1338707009" r:id="rId673"/>
        </w:object>
      </w:r>
      <w:r w:rsidRPr="006640C3">
        <w:t xml:space="preserve"> Hz.  Kadangi savųjų svyravimų dažnis nepriklauso nuo žadinančių apkrovų,  tai gautas dažnis lygus A variante gautam dažniui. </w:t>
      </w:r>
    </w:p>
    <w:p w:rsidR="006F7027" w:rsidRPr="006640C3" w:rsidRDefault="006F7027" w:rsidP="004A0369">
      <w:pPr>
        <w:pStyle w:val="Header"/>
        <w:spacing w:line="360" w:lineRule="auto"/>
        <w:ind w:firstLine="426"/>
        <w:jc w:val="both"/>
      </w:pPr>
      <w:r w:rsidRPr="006640C3">
        <w:rPr>
          <w:b/>
        </w:rPr>
        <w:t>S variantas.</w:t>
      </w:r>
      <w:r w:rsidRPr="006640C3">
        <w:t xml:space="preserve"> Skaičiuojamas tilto dinaminis elgesys, tilto pagrindinėje sijoje </w:t>
      </w:r>
      <w:r w:rsidR="001F0BE1" w:rsidRPr="006640C3">
        <w:t>pjūvyje</w:t>
      </w:r>
      <w:r w:rsidRPr="006640C3">
        <w:t xml:space="preserve"> </w:t>
      </w:r>
      <w:r w:rsidR="001F0BE1" w:rsidRPr="006640C3">
        <w:t>11-12</w:t>
      </w:r>
      <w:r w:rsidR="0004090C" w:rsidRPr="006640C3">
        <w:t xml:space="preserve"> įreng</w:t>
      </w:r>
      <w:r w:rsidR="001F0BE1" w:rsidRPr="006640C3">
        <w:t>iant</w:t>
      </w:r>
      <w:r w:rsidR="00C17E5B" w:rsidRPr="006640C3">
        <w:t xml:space="preserve"> papildomą</w:t>
      </w:r>
      <w:r w:rsidR="0004090C" w:rsidRPr="006640C3">
        <w:t xml:space="preserve"> lankst</w:t>
      </w:r>
      <w:r w:rsidR="001F0BE1" w:rsidRPr="006640C3">
        <w:t>ą</w:t>
      </w:r>
      <w:r w:rsidR="0004090C" w:rsidRPr="006640C3">
        <w:t xml:space="preserve">. </w:t>
      </w:r>
      <w:r w:rsidR="00862806" w:rsidRPr="006640C3">
        <w:t xml:space="preserve">Diskretinis modelis pateiktas </w:t>
      </w:r>
      <w:r w:rsidR="007F6D40" w:rsidRPr="006640C3">
        <w:t>3</w:t>
      </w:r>
      <w:r w:rsidR="008320A1" w:rsidRPr="006640C3">
        <w:t>.1</w:t>
      </w:r>
      <w:r w:rsidR="007F6D40" w:rsidRPr="006640C3">
        <w:t>9</w:t>
      </w:r>
      <w:r w:rsidR="008320A1" w:rsidRPr="006640C3">
        <w:t xml:space="preserve"> </w:t>
      </w:r>
      <w:r w:rsidR="00862806" w:rsidRPr="006640C3">
        <w:t xml:space="preserve">pav. </w:t>
      </w:r>
      <w:r w:rsidR="0004090C" w:rsidRPr="006640C3">
        <w:t>Naujai sudar</w:t>
      </w:r>
      <w:r w:rsidR="00C17E5B" w:rsidRPr="006640C3">
        <w:t>oma</w:t>
      </w:r>
      <w:r w:rsidR="0004090C" w:rsidRPr="006640C3">
        <w:t xml:space="preserve"> pusiausvyros lygčių matrica</w:t>
      </w:r>
      <w:r w:rsidR="00285D6A" w:rsidRPr="006640C3">
        <w:t xml:space="preserve"> (</w:t>
      </w:r>
      <w:r w:rsidR="00C17E5B" w:rsidRPr="006640C3">
        <w:t>J</w:t>
      </w:r>
      <w:r w:rsidR="00285D6A" w:rsidRPr="006640C3">
        <w:t xml:space="preserve"> priedas)</w:t>
      </w:r>
      <w:r w:rsidR="0004090C" w:rsidRPr="006640C3">
        <w:t>, standumo matrica</w:t>
      </w:r>
      <w:r w:rsidR="00285D6A" w:rsidRPr="006640C3">
        <w:t xml:space="preserve"> (</w:t>
      </w:r>
      <w:r w:rsidR="00C17E5B" w:rsidRPr="006640C3">
        <w:t>K</w:t>
      </w:r>
      <w:r w:rsidR="00285D6A" w:rsidRPr="006640C3">
        <w:t xml:space="preserve"> priedas)</w:t>
      </w:r>
      <w:r w:rsidR="0004090C" w:rsidRPr="006640C3">
        <w:t xml:space="preserve"> ir kitos reikalingos matricos ir vektoriai</w:t>
      </w:r>
      <w:r w:rsidR="00285D6A" w:rsidRPr="006640C3">
        <w:t>.</w:t>
      </w:r>
      <w:r w:rsidR="001F0BE1" w:rsidRPr="006640C3">
        <w:t xml:space="preserve"> </w:t>
      </w:r>
      <w:r w:rsidRPr="006640C3">
        <w:t xml:space="preserve">Gautas </w:t>
      </w:r>
      <w:r w:rsidR="005459A6" w:rsidRPr="006640C3">
        <w:t>pagrindinio tono dažnis</w:t>
      </w:r>
      <w:r w:rsidRPr="006640C3">
        <w:t xml:space="preserve"> </w:t>
      </w:r>
      <w:r w:rsidR="007E7DA7" w:rsidRPr="006640C3">
        <w:rPr>
          <w:position w:val="-10"/>
        </w:rPr>
        <w:object w:dxaOrig="800" w:dyaOrig="320">
          <v:shape id="_x0000_i1348" type="#_x0000_t75" style="width:37.5pt;height:15.75pt" o:ole="">
            <v:imagedata r:id="rId674" o:title=""/>
          </v:shape>
          <o:OLEObject Type="Embed" ProgID="Equation.3" ShapeID="_x0000_i1348" DrawAspect="Content" ObjectID="_1338707010" r:id="rId675"/>
        </w:object>
      </w:r>
      <w:r w:rsidR="00181384" w:rsidRPr="006640C3">
        <w:t xml:space="preserve"> Hz. </w:t>
      </w:r>
    </w:p>
    <w:p w:rsidR="00285D6A" w:rsidRPr="006640C3" w:rsidRDefault="00285D6A" w:rsidP="004A0369">
      <w:pPr>
        <w:pStyle w:val="Header"/>
        <w:spacing w:line="360" w:lineRule="auto"/>
        <w:ind w:firstLine="426"/>
        <w:jc w:val="both"/>
      </w:pPr>
      <w:r w:rsidRPr="006640C3">
        <w:t xml:space="preserve">Visų variantų uždavinio algoritmai formuluojami MATLAB terpėje. Pagrindiniai skirtumai formuluojant kiekvieną skaičiavimo varianto algoritmą A varianto atžvilgiu pateikti </w:t>
      </w:r>
      <w:r w:rsidR="00C17E5B" w:rsidRPr="006640C3">
        <w:t>L</w:t>
      </w:r>
      <w:r w:rsidRPr="006640C3">
        <w:t xml:space="preserve"> priede. </w:t>
      </w:r>
    </w:p>
    <w:p w:rsidR="006F7027" w:rsidRDefault="00DA4501" w:rsidP="00DA4501">
      <w:pPr>
        <w:pStyle w:val="Header"/>
        <w:keepNext/>
        <w:spacing w:line="360" w:lineRule="auto"/>
        <w:ind w:firstLine="426"/>
        <w:jc w:val="center"/>
      </w:pPr>
      <w:r w:rsidRPr="006640C3">
        <w:object w:dxaOrig="18885" w:dyaOrig="10785">
          <v:shape id="_x0000_i1349" type="#_x0000_t75" style="width:464.25pt;height:105.75pt;mso-position-horizontal:absolute" o:ole="">
            <v:imagedata r:id="rId676" o:title="" croptop="31004f" cropbottom="20669f" cropleft="21641f" cropright="9837f"/>
          </v:shape>
          <o:OLEObject Type="Embed" ProgID="AutoCADLT.Drawing.18" ShapeID="_x0000_i1349" DrawAspect="Content" ObjectID="_1338707011" r:id="rId677"/>
        </w:object>
      </w:r>
      <w:r w:rsidR="00614313">
        <w:fldChar w:fldCharType="begin"/>
      </w:r>
      <w:r w:rsidR="003A42A6">
        <w:instrText xml:space="preserve"> STYLEREF 2 \s </w:instrText>
      </w:r>
      <w:r w:rsidR="00614313">
        <w:fldChar w:fldCharType="separate"/>
      </w:r>
      <w:bookmarkStart w:id="538" w:name="_Toc263011229"/>
      <w:bookmarkStart w:id="539" w:name="_Toc263011419"/>
      <w:bookmarkStart w:id="540" w:name="_Toc264203621"/>
      <w:r w:rsidR="00295FD8">
        <w:rPr>
          <w:noProof/>
        </w:rPr>
        <w:t>3</w:t>
      </w:r>
      <w:r w:rsidR="00614313">
        <w:fldChar w:fldCharType="end"/>
      </w:r>
      <w:r w:rsidR="0088397D" w:rsidRPr="006640C3">
        <w:t>.</w:t>
      </w:r>
      <w:fldSimple w:instr=" SEQ pav. \* ARABIC \s 2 ">
        <w:r w:rsidR="00295FD8">
          <w:rPr>
            <w:noProof/>
          </w:rPr>
          <w:t>19</w:t>
        </w:r>
      </w:fldSimple>
      <w:r w:rsidR="00F403C6" w:rsidRPr="006640C3">
        <w:t xml:space="preserve"> pav.</w:t>
      </w:r>
      <w:r w:rsidR="008320A1" w:rsidRPr="006640C3">
        <w:t xml:space="preserve"> Tilto modelis</w:t>
      </w:r>
      <w:r w:rsidR="007F6D40" w:rsidRPr="006640C3">
        <w:t>,</w:t>
      </w:r>
      <w:r w:rsidR="008320A1" w:rsidRPr="006640C3">
        <w:t xml:space="preserve"> pjūvyje 11-12-19 įrengus </w:t>
      </w:r>
      <w:r w:rsidR="009124AC" w:rsidRPr="006640C3">
        <w:t xml:space="preserve">papildomą </w:t>
      </w:r>
      <w:r w:rsidR="008320A1" w:rsidRPr="006640C3">
        <w:t>lankstą</w:t>
      </w:r>
      <w:bookmarkEnd w:id="538"/>
      <w:bookmarkEnd w:id="539"/>
      <w:bookmarkEnd w:id="540"/>
    </w:p>
    <w:p w:rsidR="00DA4501" w:rsidRPr="006640C3" w:rsidRDefault="00DA4501" w:rsidP="00DA4501">
      <w:pPr>
        <w:pStyle w:val="Header"/>
        <w:keepNext/>
        <w:spacing w:line="360" w:lineRule="auto"/>
        <w:ind w:firstLine="426"/>
        <w:jc w:val="center"/>
      </w:pPr>
    </w:p>
    <w:p w:rsidR="008957B6" w:rsidRPr="006640C3" w:rsidRDefault="00163821" w:rsidP="00F747E2">
      <w:pPr>
        <w:pStyle w:val="Heading4"/>
      </w:pPr>
      <w:bookmarkStart w:id="541" w:name="_Toc262554504"/>
      <w:bookmarkStart w:id="542" w:name="_Toc262554586"/>
      <w:bookmarkStart w:id="543" w:name="_Toc262582327"/>
      <w:bookmarkStart w:id="544" w:name="_Toc262582399"/>
      <w:bookmarkStart w:id="545" w:name="_Toc262582447"/>
      <w:bookmarkStart w:id="546" w:name="_Toc262582554"/>
      <w:bookmarkStart w:id="547" w:name="_Toc262582678"/>
      <w:bookmarkStart w:id="548" w:name="_Toc262582827"/>
      <w:bookmarkStart w:id="549" w:name="_Toc262582915"/>
      <w:bookmarkStart w:id="550" w:name="_Toc262583231"/>
      <w:bookmarkStart w:id="551" w:name="_Toc262583410"/>
      <w:bookmarkStart w:id="552" w:name="_Toc262583446"/>
      <w:bookmarkStart w:id="553" w:name="_Toc263011809"/>
      <w:bookmarkStart w:id="554" w:name="_Toc264203533"/>
      <w:r w:rsidRPr="006640C3">
        <w:t>3</w:t>
      </w:r>
      <w:r w:rsidR="00381BC3" w:rsidRPr="006640C3">
        <w:t>.5.3</w:t>
      </w:r>
      <w:r w:rsidR="00B67ACF" w:rsidRPr="006640C3">
        <w:t>.</w:t>
      </w:r>
      <w:r w:rsidR="00381BC3" w:rsidRPr="006640C3">
        <w:t xml:space="preserve"> </w:t>
      </w:r>
      <w:r w:rsidR="00BD009C" w:rsidRPr="006640C3">
        <w:t>Tilto A</w:t>
      </w:r>
      <w:r w:rsidR="005C2448">
        <w:t xml:space="preserve"> - </w:t>
      </w:r>
      <w:r w:rsidR="00BD009C" w:rsidRPr="006640C3">
        <w:t>S variantų rezultatai</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rsidR="000A4291" w:rsidRPr="006640C3" w:rsidRDefault="00614313" w:rsidP="002875B0">
      <w:pPr>
        <w:pStyle w:val="Caption"/>
        <w:spacing w:after="0"/>
        <w:ind w:right="7087" w:firstLine="0"/>
        <w:jc w:val="left"/>
      </w:pPr>
      <w:r>
        <w:fldChar w:fldCharType="begin"/>
      </w:r>
      <w:r w:rsidR="003A42A6">
        <w:instrText xml:space="preserve"> STYLEREF 2 \s </w:instrText>
      </w:r>
      <w:r>
        <w:fldChar w:fldCharType="separate"/>
      </w:r>
      <w:bookmarkStart w:id="555" w:name="_Toc264203637"/>
      <w:r w:rsidR="00295FD8">
        <w:rPr>
          <w:noProof/>
        </w:rPr>
        <w:t>3</w:t>
      </w:r>
      <w:r>
        <w:fldChar w:fldCharType="end"/>
      </w:r>
      <w:r w:rsidR="000A4291" w:rsidRPr="006640C3">
        <w:t>.</w:t>
      </w:r>
      <w:fldSimple w:instr=" SEQ Lentelė \* ARABIC \s 2 ">
        <w:r w:rsidR="00295FD8">
          <w:rPr>
            <w:noProof/>
          </w:rPr>
          <w:t>6</w:t>
        </w:r>
      </w:fldSimple>
      <w:r w:rsidR="000A4291" w:rsidRPr="006640C3">
        <w:t xml:space="preserve"> lentelė.  A</w:t>
      </w:r>
      <w:r w:rsidR="005C2448">
        <w:t xml:space="preserve"> </w:t>
      </w:r>
      <w:r w:rsidR="005C2448">
        <w:rPr>
          <w:rFonts w:cs="Times New Roman"/>
        </w:rPr>
        <w:t xml:space="preserve">- </w:t>
      </w:r>
      <w:r w:rsidR="000A4291" w:rsidRPr="006640C3">
        <w:t>S variantų</w:t>
      </w:r>
      <w:r w:rsidR="002875B0" w:rsidRPr="006640C3">
        <w:t xml:space="preserve"> </w:t>
      </w:r>
      <w:r w:rsidR="000A4291" w:rsidRPr="006640C3">
        <w:t>pagrindinio tono dažniai</w:t>
      </w:r>
      <w:bookmarkEnd w:id="555"/>
    </w:p>
    <w:tbl>
      <w:tblPr>
        <w:tblpPr w:leftFromText="180" w:rightFromText="180" w:vertAnchor="text" w:tblpX="358" w:tblpY="1"/>
        <w:tblOverlap w:val="never"/>
        <w:tblW w:w="1912"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636"/>
        <w:gridCol w:w="1276"/>
      </w:tblGrid>
      <w:tr w:rsidR="00BC3E9E" w:rsidRPr="006640C3" w:rsidTr="006225FB">
        <w:trPr>
          <w:trHeight w:val="300"/>
        </w:trPr>
        <w:tc>
          <w:tcPr>
            <w:tcW w:w="636" w:type="dxa"/>
            <w:shd w:val="clear" w:color="auto" w:fill="auto"/>
            <w:noWrap/>
            <w:vAlign w:val="center"/>
            <w:hideMark/>
          </w:tcPr>
          <w:p w:rsidR="00BC3E9E" w:rsidRPr="006640C3" w:rsidRDefault="00BC3E9E" w:rsidP="003B23AC">
            <w:pPr>
              <w:spacing w:line="240" w:lineRule="auto"/>
              <w:ind w:left="-142" w:right="-289"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Var.</w:t>
            </w:r>
          </w:p>
        </w:tc>
        <w:tc>
          <w:tcPr>
            <w:tcW w:w="1276" w:type="dxa"/>
            <w:shd w:val="clear" w:color="auto" w:fill="auto"/>
            <w:noWrap/>
            <w:vAlign w:val="center"/>
            <w:hideMark/>
          </w:tcPr>
          <w:p w:rsidR="00BC3E9E" w:rsidRPr="006640C3" w:rsidRDefault="006225FB" w:rsidP="006225FB">
            <w:pPr>
              <w:tabs>
                <w:tab w:val="left" w:pos="73"/>
              </w:tabs>
              <w:spacing w:line="240" w:lineRule="auto"/>
              <w:ind w:left="0" w:right="33"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Pagrindinio tono d</w:t>
            </w:r>
            <w:r w:rsidR="00BC3E9E" w:rsidRPr="006640C3">
              <w:rPr>
                <w:rFonts w:eastAsia="Times New Roman" w:cs="Times New Roman"/>
                <w:color w:val="000000"/>
                <w:szCs w:val="24"/>
                <w:lang w:eastAsia="lt-LT"/>
              </w:rPr>
              <w:t>ažnis</w:t>
            </w:r>
            <w:r w:rsidR="001D3351" w:rsidRPr="006640C3">
              <w:rPr>
                <w:rFonts w:eastAsia="Times New Roman" w:cs="Times New Roman"/>
                <w:color w:val="000000"/>
                <w:position w:val="-6"/>
                <w:szCs w:val="24"/>
                <w:lang w:eastAsia="lt-LT"/>
              </w:rPr>
              <w:object w:dxaOrig="240" w:dyaOrig="220">
                <v:shape id="_x0000_i1350" type="#_x0000_t75" style="width:10.5pt;height:10.5pt" o:ole="">
                  <v:imagedata r:id="rId678" o:title=""/>
                </v:shape>
                <o:OLEObject Type="Embed" ProgID="Equation.3" ShapeID="_x0000_i1350" DrawAspect="Content" ObjectID="_1338707012" r:id="rId679"/>
              </w:object>
            </w:r>
            <w:r w:rsidR="00BC3E9E" w:rsidRPr="006640C3">
              <w:rPr>
                <w:rFonts w:eastAsia="Times New Roman" w:cs="Times New Roman"/>
                <w:color w:val="000000"/>
                <w:szCs w:val="24"/>
                <w:lang w:eastAsia="lt-LT"/>
              </w:rPr>
              <w:t xml:space="preserve">, </w:t>
            </w:r>
            <w:r w:rsidR="001D3351" w:rsidRPr="006640C3">
              <w:rPr>
                <w:rFonts w:eastAsia="Times New Roman" w:cs="Times New Roman"/>
                <w:color w:val="000000"/>
                <w:szCs w:val="24"/>
                <w:lang w:eastAsia="lt-LT"/>
              </w:rPr>
              <w:t>(</w:t>
            </w:r>
            <w:r w:rsidR="00BC3E9E" w:rsidRPr="006640C3">
              <w:rPr>
                <w:rFonts w:eastAsia="Times New Roman" w:cs="Times New Roman"/>
                <w:color w:val="000000"/>
                <w:szCs w:val="24"/>
                <w:lang w:eastAsia="lt-LT"/>
              </w:rPr>
              <w:t>Hz</w:t>
            </w:r>
            <w:r w:rsidR="001D3351" w:rsidRPr="006640C3">
              <w:rPr>
                <w:rFonts w:eastAsia="Times New Roman" w:cs="Times New Roman"/>
                <w:color w:val="000000"/>
                <w:szCs w:val="24"/>
                <w:lang w:eastAsia="lt-LT"/>
              </w:rPr>
              <w:t>)</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A</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B</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1,1076</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C</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1,1677</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D</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1,1826</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E</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1,0949</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F</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1,0909</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G</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H</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I</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J</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K</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L</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2,5095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M</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N</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O</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P</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R</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1,1075</w:t>
            </w:r>
          </w:p>
        </w:tc>
      </w:tr>
      <w:tr w:rsidR="00F95A48" w:rsidRPr="006640C3" w:rsidTr="000C782E">
        <w:trPr>
          <w:trHeight w:val="300"/>
        </w:trPr>
        <w:tc>
          <w:tcPr>
            <w:tcW w:w="636" w:type="dxa"/>
            <w:shd w:val="clear" w:color="auto" w:fill="auto"/>
            <w:noWrap/>
            <w:vAlign w:val="center"/>
            <w:hideMark/>
          </w:tcPr>
          <w:p w:rsidR="00F95A48" w:rsidRPr="006640C3" w:rsidRDefault="00F95A48" w:rsidP="003B23AC">
            <w:pPr>
              <w:spacing w:line="240" w:lineRule="auto"/>
              <w:ind w:left="-284" w:right="-147" w:firstLine="0"/>
              <w:jc w:val="center"/>
              <w:rPr>
                <w:rFonts w:eastAsia="Times New Roman" w:cs="Times New Roman"/>
                <w:color w:val="000000"/>
                <w:szCs w:val="24"/>
                <w:lang w:eastAsia="lt-LT"/>
              </w:rPr>
            </w:pPr>
            <w:r w:rsidRPr="006640C3">
              <w:rPr>
                <w:rFonts w:eastAsia="Times New Roman" w:cs="Times New Roman"/>
                <w:color w:val="000000"/>
                <w:szCs w:val="24"/>
                <w:lang w:eastAsia="lt-LT"/>
              </w:rPr>
              <w:t>S</w:t>
            </w:r>
          </w:p>
        </w:tc>
        <w:tc>
          <w:tcPr>
            <w:tcW w:w="1276" w:type="dxa"/>
            <w:shd w:val="clear" w:color="auto" w:fill="auto"/>
            <w:noWrap/>
            <w:vAlign w:val="bottom"/>
            <w:hideMark/>
          </w:tcPr>
          <w:p w:rsidR="00F95A48" w:rsidRPr="006640C3" w:rsidRDefault="00F95A48" w:rsidP="00F95A48">
            <w:pPr>
              <w:spacing w:line="240" w:lineRule="auto"/>
              <w:jc w:val="center"/>
              <w:rPr>
                <w:rFonts w:cs="Times New Roman"/>
                <w:color w:val="000000"/>
                <w:sz w:val="24"/>
                <w:szCs w:val="24"/>
              </w:rPr>
            </w:pPr>
            <w:r w:rsidRPr="006640C3">
              <w:rPr>
                <w:rFonts w:cs="Times New Roman"/>
                <w:color w:val="000000"/>
              </w:rPr>
              <w:t>0,700</w:t>
            </w:r>
            <w:r w:rsidR="004A209F" w:rsidRPr="006640C3">
              <w:rPr>
                <w:rFonts w:cs="Times New Roman"/>
                <w:color w:val="000000"/>
              </w:rPr>
              <w:t>4</w:t>
            </w:r>
          </w:p>
        </w:tc>
      </w:tr>
    </w:tbl>
    <w:p w:rsidR="00BA5395" w:rsidRPr="006640C3" w:rsidRDefault="00BA5395" w:rsidP="003B23AC">
      <w:pPr>
        <w:pStyle w:val="Header"/>
        <w:keepNext/>
        <w:spacing w:line="360" w:lineRule="auto"/>
        <w:jc w:val="both"/>
      </w:pPr>
      <w:r w:rsidRPr="006640C3">
        <w:rPr>
          <w:noProof/>
          <w:lang w:val="en-US" w:eastAsia="en-US"/>
        </w:rPr>
        <w:drawing>
          <wp:inline distT="0" distB="0" distL="0" distR="0">
            <wp:extent cx="4572000" cy="2743200"/>
            <wp:effectExtent l="19050" t="0" r="19050" b="0"/>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0"/>
              </a:graphicData>
            </a:graphic>
          </wp:inline>
        </w:drawing>
      </w:r>
    </w:p>
    <w:p w:rsidR="00181384" w:rsidRPr="006640C3" w:rsidRDefault="00614313" w:rsidP="00EC5407">
      <w:pPr>
        <w:pStyle w:val="Caption"/>
      </w:pPr>
      <w:r>
        <w:fldChar w:fldCharType="begin"/>
      </w:r>
      <w:r w:rsidR="003A42A6">
        <w:instrText xml:space="preserve"> STYLEREF 2 \s </w:instrText>
      </w:r>
      <w:r>
        <w:fldChar w:fldCharType="separate"/>
      </w:r>
      <w:bookmarkStart w:id="556" w:name="_Toc263011230"/>
      <w:bookmarkStart w:id="557" w:name="_Toc263011420"/>
      <w:bookmarkStart w:id="558" w:name="_Toc264203622"/>
      <w:r w:rsidR="00295FD8">
        <w:rPr>
          <w:noProof/>
        </w:rPr>
        <w:t>3</w:t>
      </w:r>
      <w:r>
        <w:fldChar w:fldCharType="end"/>
      </w:r>
      <w:r w:rsidR="0088397D" w:rsidRPr="006640C3">
        <w:t>.</w:t>
      </w:r>
      <w:fldSimple w:instr=" SEQ pav. \* ARABIC \s 2 ">
        <w:r w:rsidR="00295FD8">
          <w:rPr>
            <w:noProof/>
          </w:rPr>
          <w:t>20</w:t>
        </w:r>
      </w:fldSimple>
      <w:r w:rsidR="00BA5395" w:rsidRPr="006640C3">
        <w:t xml:space="preserve"> pav. Pėsčiųjų tilto</w:t>
      </w:r>
      <w:r w:rsidR="00372433" w:rsidRPr="006640C3">
        <w:t xml:space="preserve"> A</w:t>
      </w:r>
      <w:r w:rsidR="005C2448">
        <w:t xml:space="preserve"> </w:t>
      </w:r>
      <w:r w:rsidR="005C2448">
        <w:rPr>
          <w:rFonts w:cs="Times New Roman"/>
        </w:rPr>
        <w:t xml:space="preserve">- </w:t>
      </w:r>
      <w:r w:rsidR="00372433" w:rsidRPr="006640C3">
        <w:t>S skaičiavimo variantų pagrindinio tono dažnių</w:t>
      </w:r>
      <w:r w:rsidR="00BA5395" w:rsidRPr="006640C3">
        <w:t xml:space="preserve"> kitimo grafikas</w:t>
      </w:r>
      <w:bookmarkEnd w:id="556"/>
      <w:bookmarkEnd w:id="557"/>
      <w:bookmarkEnd w:id="558"/>
    </w:p>
    <w:p w:rsidR="003B23AC" w:rsidRPr="006640C3" w:rsidRDefault="003B23AC" w:rsidP="004A0369">
      <w:pPr>
        <w:pStyle w:val="Header"/>
        <w:spacing w:line="360" w:lineRule="auto"/>
        <w:ind w:firstLine="426"/>
        <w:jc w:val="both"/>
      </w:pPr>
    </w:p>
    <w:p w:rsidR="006D52BA" w:rsidRPr="006640C3" w:rsidRDefault="006D52BA" w:rsidP="004A0369">
      <w:pPr>
        <w:pStyle w:val="Header"/>
        <w:spacing w:line="360" w:lineRule="auto"/>
        <w:ind w:firstLine="426"/>
        <w:jc w:val="both"/>
      </w:pPr>
    </w:p>
    <w:p w:rsidR="00372433" w:rsidRPr="006640C3" w:rsidRDefault="00372433" w:rsidP="004A0369">
      <w:pPr>
        <w:pStyle w:val="Header"/>
        <w:spacing w:line="360" w:lineRule="auto"/>
        <w:ind w:firstLine="426"/>
        <w:jc w:val="both"/>
      </w:pPr>
    </w:p>
    <w:p w:rsidR="00146052" w:rsidRPr="006640C3" w:rsidRDefault="00146052" w:rsidP="004A0369">
      <w:pPr>
        <w:pStyle w:val="Header"/>
        <w:spacing w:line="360" w:lineRule="auto"/>
        <w:ind w:firstLine="426"/>
        <w:jc w:val="both"/>
      </w:pPr>
      <w:r w:rsidRPr="006640C3">
        <w:t xml:space="preserve">Pagal </w:t>
      </w:r>
      <w:r w:rsidR="000A4291" w:rsidRPr="006640C3">
        <w:t>gautis</w:t>
      </w:r>
      <w:r w:rsidRPr="006640C3">
        <w:t xml:space="preserve"> skaičiavimų rezultatus</w:t>
      </w:r>
      <w:r w:rsidR="000A4291" w:rsidRPr="006640C3">
        <w:t xml:space="preserve"> (3.6 lentelė</w:t>
      </w:r>
      <w:r w:rsidR="00307C60" w:rsidRPr="006640C3">
        <w:t xml:space="preserve"> ir 3.20 pav.</w:t>
      </w:r>
      <w:r w:rsidR="000A4291" w:rsidRPr="006640C3">
        <w:t>),</w:t>
      </w:r>
      <w:r w:rsidRPr="006640C3">
        <w:t xml:space="preserve"> lyginant variantą A ir B nesunku pastebėti, kad pagal </w:t>
      </w:r>
      <w:r w:rsidR="00F314E1" w:rsidRPr="006640C3">
        <w:t xml:space="preserve">šiame darbe </w:t>
      </w:r>
      <w:r w:rsidRPr="006640C3">
        <w:t>sudarytą tilto modelį</w:t>
      </w:r>
      <w:r w:rsidR="000A4291" w:rsidRPr="006640C3">
        <w:t>,</w:t>
      </w:r>
      <w:r w:rsidRPr="006640C3">
        <w:t xml:space="preserve"> savasis dažnis įrengus papildomas atotampas</w:t>
      </w:r>
      <w:r w:rsidR="000A4291" w:rsidRPr="006640C3">
        <w:t xml:space="preserve"> pakito labai nedaug</w:t>
      </w:r>
      <w:r w:rsidRPr="006640C3">
        <w:t xml:space="preserve">, </w:t>
      </w:r>
      <w:r w:rsidR="004A209F" w:rsidRPr="006640C3">
        <w:t>pagrindinio tono dažnis pakinta tik</w:t>
      </w:r>
      <w:r w:rsidR="00536A54" w:rsidRPr="006640C3">
        <w:t xml:space="preserve"> apie</w:t>
      </w:r>
      <w:r w:rsidR="004A209F" w:rsidRPr="006640C3">
        <w:t xml:space="preserve"> </w:t>
      </w:r>
      <w:r w:rsidR="00F314E1" w:rsidRPr="006640C3">
        <w:t>0,</w:t>
      </w:r>
      <w:r w:rsidR="004A209F" w:rsidRPr="006640C3">
        <w:t>01</w:t>
      </w:r>
      <w:r w:rsidRPr="006640C3">
        <w:t xml:space="preserve">%. </w:t>
      </w:r>
      <w:r w:rsidR="00DD34C9" w:rsidRPr="006640C3">
        <w:t xml:space="preserve">Lietuvos mokslininkų </w:t>
      </w:r>
      <w:r w:rsidRPr="006640C3">
        <w:t>atlikt</w:t>
      </w:r>
      <w:r w:rsidR="002E5A9A" w:rsidRPr="006640C3">
        <w:t>ų</w:t>
      </w:r>
      <w:r w:rsidRPr="006640C3">
        <w:t xml:space="preserve"> </w:t>
      </w:r>
      <w:r w:rsidR="009D4977" w:rsidRPr="006640C3">
        <w:rPr>
          <w:position w:val="-6"/>
        </w:rPr>
        <w:object w:dxaOrig="920" w:dyaOrig="260">
          <v:shape id="_x0000_i1351" type="#_x0000_t75" style="width:43.5pt;height:14.25pt" o:ole="">
            <v:imagedata r:id="rId681" o:title=""/>
          </v:shape>
          <o:OLEObject Type="Embed" ProgID="Equation.3" ShapeID="_x0000_i1351" DrawAspect="Content" ObjectID="_1338707013" r:id="rId682"/>
        </w:object>
      </w:r>
      <w:r w:rsidR="00DD34C9" w:rsidRPr="006640C3">
        <w:t xml:space="preserve"> </w:t>
      </w:r>
      <w:r w:rsidRPr="006640C3">
        <w:t>matavim</w:t>
      </w:r>
      <w:r w:rsidR="002E5A9A" w:rsidRPr="006640C3">
        <w:t>ų</w:t>
      </w:r>
      <w:r w:rsidRPr="006640C3">
        <w:t xml:space="preserve"> </w:t>
      </w:r>
      <w:r w:rsidR="003E339C" w:rsidRPr="006640C3">
        <w:t xml:space="preserve">(Kamaitis </w:t>
      </w:r>
      <w:r w:rsidR="00591D92">
        <w:t>and</w:t>
      </w:r>
      <w:r w:rsidR="003E339C" w:rsidRPr="006640C3">
        <w:t xml:space="preserve"> Notkus 2003)</w:t>
      </w:r>
      <w:r w:rsidRPr="006640C3">
        <w:t xml:space="preserve"> rezultatai taip pat parodė, kad atotampų įrengimas </w:t>
      </w:r>
      <w:r w:rsidRPr="006640C3">
        <w:lastRenderedPageBreak/>
        <w:t xml:space="preserve">didelės naudos nepadarė, dažnis </w:t>
      </w:r>
      <w:r w:rsidR="00F314E1" w:rsidRPr="006640C3">
        <w:t>pakito</w:t>
      </w:r>
      <w:r w:rsidR="000A4291" w:rsidRPr="006640C3">
        <w:t xml:space="preserve"> </w:t>
      </w:r>
      <w:r w:rsidRPr="006640C3">
        <w:t>nežymiai. Dažni</w:t>
      </w:r>
      <w:r w:rsidR="00DD34C9" w:rsidRPr="006640C3">
        <w:t>ų</w:t>
      </w:r>
      <w:r w:rsidRPr="006640C3">
        <w:t xml:space="preserve"> </w:t>
      </w:r>
      <w:r w:rsidR="00DD34C9" w:rsidRPr="006640C3">
        <w:t>spektrai</w:t>
      </w:r>
      <w:r w:rsidRPr="006640C3">
        <w:t xml:space="preserve"> gaut</w:t>
      </w:r>
      <w:r w:rsidR="00DD34C9" w:rsidRPr="006640C3">
        <w:t>i</w:t>
      </w:r>
      <w:r w:rsidRPr="006640C3">
        <w:t xml:space="preserve"> tiltui esant su atotampomis ir be pateikt</w:t>
      </w:r>
      <w:r w:rsidR="00DD34C9" w:rsidRPr="006640C3">
        <w:t>i</w:t>
      </w:r>
      <w:r w:rsidRPr="006640C3">
        <w:t xml:space="preserve"> </w:t>
      </w:r>
      <w:r w:rsidR="009D4977" w:rsidRPr="006640C3">
        <w:t>3</w:t>
      </w:r>
      <w:r w:rsidRPr="006640C3">
        <w:t>.</w:t>
      </w:r>
      <w:r w:rsidR="00FA3F0B" w:rsidRPr="006640C3">
        <w:t>7</w:t>
      </w:r>
      <w:r w:rsidRPr="006640C3">
        <w:t xml:space="preserve"> lentelėje.</w:t>
      </w:r>
    </w:p>
    <w:p w:rsidR="00FA3F0B" w:rsidRPr="006640C3" w:rsidRDefault="00FA3F0B" w:rsidP="004A0369">
      <w:pPr>
        <w:pStyle w:val="Header"/>
        <w:spacing w:line="360" w:lineRule="auto"/>
        <w:ind w:firstLine="426"/>
        <w:jc w:val="both"/>
      </w:pPr>
    </w:p>
    <w:p w:rsidR="001C5B69" w:rsidRPr="006640C3" w:rsidRDefault="00614313" w:rsidP="00FA3F0B">
      <w:pPr>
        <w:pStyle w:val="Caption"/>
        <w:spacing w:after="0"/>
      </w:pPr>
      <w:r>
        <w:fldChar w:fldCharType="begin"/>
      </w:r>
      <w:r w:rsidR="003A42A6">
        <w:instrText xml:space="preserve"> STYLEREF 2 \s </w:instrText>
      </w:r>
      <w:r>
        <w:fldChar w:fldCharType="separate"/>
      </w:r>
      <w:bookmarkStart w:id="559" w:name="_Toc264203638"/>
      <w:r w:rsidR="00295FD8">
        <w:rPr>
          <w:noProof/>
        </w:rPr>
        <w:t>3</w:t>
      </w:r>
      <w:r>
        <w:fldChar w:fldCharType="end"/>
      </w:r>
      <w:r w:rsidR="000A4291" w:rsidRPr="006640C3">
        <w:t>.</w:t>
      </w:r>
      <w:fldSimple w:instr=" SEQ Lentelė \* ARABIC \s 2 ">
        <w:r w:rsidR="00295FD8">
          <w:rPr>
            <w:noProof/>
          </w:rPr>
          <w:t>7</w:t>
        </w:r>
      </w:fldSimple>
      <w:bookmarkStart w:id="560" w:name="_Toc262547107"/>
      <w:bookmarkStart w:id="561" w:name="_Toc262547191"/>
      <w:bookmarkStart w:id="562" w:name="_Toc262547361"/>
      <w:r w:rsidR="001C5B69" w:rsidRPr="006640C3">
        <w:t xml:space="preserve"> lentelė. Savųjų dažnių spektrai, kai tiltas su papildomomis atotampomis ir be</w:t>
      </w:r>
      <w:bookmarkEnd w:id="560"/>
      <w:bookmarkEnd w:id="561"/>
      <w:bookmarkEnd w:id="562"/>
      <w:r w:rsidR="002E5A9A" w:rsidRPr="006640C3">
        <w:t xml:space="preserve"> atotampų</w:t>
      </w:r>
      <w:bookmarkEnd w:id="559"/>
    </w:p>
    <w:tbl>
      <w:tblPr>
        <w:tblStyle w:val="TableGrid"/>
        <w:tblW w:w="0" w:type="auto"/>
        <w:jc w:val="center"/>
        <w:tblLayout w:type="fixed"/>
        <w:tblLook w:val="04A0"/>
      </w:tblPr>
      <w:tblGrid>
        <w:gridCol w:w="800"/>
        <w:gridCol w:w="2126"/>
        <w:gridCol w:w="1795"/>
      </w:tblGrid>
      <w:tr w:rsidR="00146052" w:rsidRPr="006640C3" w:rsidTr="00CF460D">
        <w:trPr>
          <w:jc w:val="center"/>
        </w:trPr>
        <w:tc>
          <w:tcPr>
            <w:tcW w:w="800" w:type="dxa"/>
            <w:vAlign w:val="center"/>
          </w:tcPr>
          <w:p w:rsidR="00146052" w:rsidRPr="006640C3" w:rsidRDefault="00146052" w:rsidP="003B23AC">
            <w:pPr>
              <w:pStyle w:val="Header"/>
              <w:spacing w:line="276" w:lineRule="auto"/>
              <w:ind w:right="-127"/>
              <w:jc w:val="center"/>
            </w:pPr>
            <w:r w:rsidRPr="006640C3">
              <w:t>Eilės Nr.</w:t>
            </w:r>
          </w:p>
        </w:tc>
        <w:tc>
          <w:tcPr>
            <w:tcW w:w="2126" w:type="dxa"/>
            <w:vAlign w:val="center"/>
          </w:tcPr>
          <w:p w:rsidR="00146052" w:rsidRPr="006640C3" w:rsidRDefault="00146052" w:rsidP="003B23AC">
            <w:pPr>
              <w:pStyle w:val="Header"/>
              <w:spacing w:line="276" w:lineRule="auto"/>
              <w:jc w:val="center"/>
            </w:pPr>
            <w:r w:rsidRPr="006640C3">
              <w:t>Dažnis su papildomomis atotampomis</w:t>
            </w:r>
            <w:r w:rsidR="001D3351" w:rsidRPr="006640C3">
              <w:rPr>
                <w:position w:val="-6"/>
              </w:rPr>
              <w:object w:dxaOrig="240" w:dyaOrig="220">
                <v:shape id="_x0000_i1352" type="#_x0000_t75" style="width:10.5pt;height:10.5pt" o:ole="">
                  <v:imagedata r:id="rId683" o:title=""/>
                </v:shape>
                <o:OLEObject Type="Embed" ProgID="Equation.3" ShapeID="_x0000_i1352" DrawAspect="Content" ObjectID="_1338707014" r:id="rId684"/>
              </w:object>
            </w:r>
            <w:r w:rsidRPr="006640C3">
              <w:t xml:space="preserve">, </w:t>
            </w:r>
            <w:r w:rsidR="001D3351" w:rsidRPr="006640C3">
              <w:t>(</w:t>
            </w:r>
            <w:r w:rsidRPr="006640C3">
              <w:t>Hz</w:t>
            </w:r>
            <w:r w:rsidR="001D3351" w:rsidRPr="006640C3">
              <w:t>)</w:t>
            </w:r>
          </w:p>
        </w:tc>
        <w:tc>
          <w:tcPr>
            <w:tcW w:w="1795" w:type="dxa"/>
            <w:vAlign w:val="center"/>
          </w:tcPr>
          <w:p w:rsidR="00146052" w:rsidRPr="006640C3" w:rsidRDefault="003B23AC" w:rsidP="003B23AC">
            <w:pPr>
              <w:pStyle w:val="Header"/>
              <w:spacing w:line="276" w:lineRule="auto"/>
              <w:ind w:firstLine="35"/>
              <w:jc w:val="center"/>
            </w:pPr>
            <w:r w:rsidRPr="006640C3">
              <w:t xml:space="preserve">Dažnis </w:t>
            </w:r>
            <w:r w:rsidR="00146052" w:rsidRPr="006640C3">
              <w:t>be papildomų atotampų</w:t>
            </w:r>
            <w:r w:rsidR="00146052" w:rsidRPr="006640C3">
              <w:rPr>
                <w:position w:val="-6"/>
              </w:rPr>
              <w:object w:dxaOrig="240" w:dyaOrig="220">
                <v:shape id="_x0000_i1353" type="#_x0000_t75" style="width:10.5pt;height:10.5pt" o:ole="">
                  <v:imagedata r:id="rId685" o:title=""/>
                </v:shape>
                <o:OLEObject Type="Embed" ProgID="Equation.3" ShapeID="_x0000_i1353" DrawAspect="Content" ObjectID="_1338707015" r:id="rId686"/>
              </w:object>
            </w:r>
            <w:r w:rsidR="00146052" w:rsidRPr="006640C3">
              <w:t xml:space="preserve">, </w:t>
            </w:r>
            <w:r w:rsidR="001D3351" w:rsidRPr="006640C3">
              <w:t>(</w:t>
            </w:r>
            <w:r w:rsidR="00146052" w:rsidRPr="006640C3">
              <w:t>Hz</w:t>
            </w:r>
            <w:r w:rsidR="001D3351" w:rsidRPr="006640C3">
              <w:t>)</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159"/>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1,1075</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1,1076</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3,6234</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3,6245</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6,3022</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6,3023</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6,9807</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6,9807</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8,6829</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8,6856</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14,2409</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14,2409</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15,3343</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15,3413</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17,4977</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24,7425</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24,7370</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17,5448</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49,6920</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49,7822</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140,3959</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140,7964</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113,6041</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113,9022</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81,3494</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81,4481</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62,7779</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62,7779</w:t>
            </w:r>
          </w:p>
        </w:tc>
      </w:tr>
      <w:tr w:rsidR="001A3E32" w:rsidRPr="006640C3" w:rsidTr="001A3E32">
        <w:trPr>
          <w:jc w:val="center"/>
        </w:trPr>
        <w:tc>
          <w:tcPr>
            <w:tcW w:w="800" w:type="dxa"/>
            <w:vAlign w:val="center"/>
          </w:tcPr>
          <w:p w:rsidR="001A3E32" w:rsidRPr="006640C3" w:rsidRDefault="001A3E32" w:rsidP="005B39A4">
            <w:pPr>
              <w:pStyle w:val="Header"/>
              <w:numPr>
                <w:ilvl w:val="0"/>
                <w:numId w:val="19"/>
              </w:numPr>
              <w:tabs>
                <w:tab w:val="left" w:pos="0"/>
              </w:tabs>
              <w:spacing w:line="360" w:lineRule="auto"/>
              <w:ind w:left="0" w:right="-108" w:firstLine="0"/>
              <w:jc w:val="center"/>
            </w:pPr>
          </w:p>
        </w:tc>
        <w:tc>
          <w:tcPr>
            <w:tcW w:w="2126"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66,1003</w:t>
            </w:r>
          </w:p>
        </w:tc>
        <w:tc>
          <w:tcPr>
            <w:tcW w:w="1795" w:type="dxa"/>
            <w:vAlign w:val="center"/>
          </w:tcPr>
          <w:p w:rsidR="001A3E32" w:rsidRPr="006640C3" w:rsidRDefault="001A3E32" w:rsidP="001A3E32">
            <w:pPr>
              <w:jc w:val="center"/>
              <w:rPr>
                <w:rFonts w:cs="Times New Roman"/>
                <w:color w:val="000000"/>
                <w:sz w:val="24"/>
              </w:rPr>
            </w:pPr>
            <w:r w:rsidRPr="006640C3">
              <w:rPr>
                <w:rFonts w:cs="Times New Roman"/>
                <w:color w:val="000000"/>
                <w:sz w:val="24"/>
              </w:rPr>
              <w:t>66,1003</w:t>
            </w:r>
          </w:p>
        </w:tc>
      </w:tr>
    </w:tbl>
    <w:p w:rsidR="00DD34C9" w:rsidRPr="006640C3" w:rsidRDefault="00DD34C9" w:rsidP="004A0369">
      <w:pPr>
        <w:pStyle w:val="Header"/>
        <w:spacing w:line="360" w:lineRule="auto"/>
        <w:ind w:firstLine="426"/>
        <w:jc w:val="both"/>
      </w:pPr>
    </w:p>
    <w:p w:rsidR="003F581D" w:rsidRPr="006640C3" w:rsidRDefault="00DD34C9" w:rsidP="004A0369">
      <w:pPr>
        <w:pStyle w:val="Header"/>
        <w:spacing w:line="360" w:lineRule="auto"/>
        <w:ind w:firstLine="426"/>
        <w:jc w:val="both"/>
      </w:pPr>
      <w:r w:rsidRPr="006640C3">
        <w:t>Skaičiuojant tilto savųjų svyravimų dažnius C ir D variantuose, pastebėta, kad mažėjanti tilto savojo svorio apkrova didina savųjų svyravimų dažnį. Taigi eksploatuojant tiltą su tuščiais vandens vamzdžiais</w:t>
      </w:r>
      <w:r w:rsidR="00DF156E">
        <w:t>,</w:t>
      </w:r>
      <w:r w:rsidRPr="006640C3">
        <w:t xml:space="preserve"> pagrindinio tono savųjų svyravimų dažnis padidėtų </w:t>
      </w:r>
      <w:r w:rsidR="00DF156E">
        <w:t>kiek</w:t>
      </w:r>
      <w:r w:rsidRPr="006640C3">
        <w:t xml:space="preserve"> daugiau nei </w:t>
      </w:r>
      <w:r w:rsidR="002C3D0A" w:rsidRPr="006640C3">
        <w:t>5</w:t>
      </w:r>
      <w:r w:rsidR="00DF3BF4" w:rsidRPr="006640C3">
        <w:t xml:space="preserve"> </w:t>
      </w:r>
      <w:r w:rsidRPr="006640C3">
        <w:t xml:space="preserve">% t.y. </w:t>
      </w:r>
      <w:r w:rsidR="002C3D0A" w:rsidRPr="006640C3">
        <w:rPr>
          <w:position w:val="-10"/>
        </w:rPr>
        <w:object w:dxaOrig="960" w:dyaOrig="320">
          <v:shape id="_x0000_i1354" type="#_x0000_t75" style="width:45pt;height:15.75pt" o:ole="">
            <v:imagedata r:id="rId687" o:title=""/>
          </v:shape>
          <o:OLEObject Type="Embed" ProgID="Equation.3" ShapeID="_x0000_i1354" DrawAspect="Content" ObjectID="_1338707016" r:id="rId688"/>
        </w:object>
      </w:r>
      <w:r w:rsidRPr="006640C3">
        <w:t xml:space="preserve"> Hz.</w:t>
      </w:r>
      <w:r w:rsidR="00934413" w:rsidRPr="006640C3">
        <w:t xml:space="preserve"> Visiškai demontavus metalinius vamzdžius pagrindinis dažnis padidėtų dar apie 2 % ir būtų  </w:t>
      </w:r>
      <w:r w:rsidR="002C3D0A" w:rsidRPr="006640C3">
        <w:rPr>
          <w:position w:val="-10"/>
        </w:rPr>
        <w:object w:dxaOrig="960" w:dyaOrig="320">
          <v:shape id="_x0000_i1355" type="#_x0000_t75" style="width:45.75pt;height:15.75pt" o:ole="">
            <v:imagedata r:id="rId689" o:title=""/>
          </v:shape>
          <o:OLEObject Type="Embed" ProgID="Equation.3" ShapeID="_x0000_i1355" DrawAspect="Content" ObjectID="_1338707017" r:id="rId690"/>
        </w:object>
      </w:r>
      <w:r w:rsidR="00934413" w:rsidRPr="006640C3">
        <w:t xml:space="preserve"> Hz . Tačiau turint ir </w:t>
      </w:r>
      <w:r w:rsidR="002C3D0A" w:rsidRPr="006640C3">
        <w:t>7</w:t>
      </w:r>
      <w:r w:rsidR="00934413" w:rsidRPr="006640C3">
        <w:t xml:space="preserve"> % didesnius savuosius svyravimus</w:t>
      </w:r>
      <w:r w:rsidR="001D6060" w:rsidRPr="006640C3">
        <w:t>, jie vis</w:t>
      </w:r>
      <w:r w:rsidR="003F581D" w:rsidRPr="006640C3">
        <w:t xml:space="preserve"> </w:t>
      </w:r>
      <w:r w:rsidR="001D6060" w:rsidRPr="006640C3">
        <w:t>tiek patenk</w:t>
      </w:r>
      <w:r w:rsidR="00C15A63" w:rsidRPr="006640C3">
        <w:t>a</w:t>
      </w:r>
      <w:r w:rsidR="001D6060" w:rsidRPr="006640C3">
        <w:t xml:space="preserve"> į pavojingo dažnio ribas.</w:t>
      </w:r>
      <w:r w:rsidR="003F581D" w:rsidRPr="006640C3">
        <w:t xml:space="preserve"> </w:t>
      </w:r>
      <w:r w:rsidR="00934413" w:rsidRPr="006640C3">
        <w:t xml:space="preserve">Žiūrint į E ir </w:t>
      </w:r>
      <w:r w:rsidR="00404013" w:rsidRPr="006640C3">
        <w:t>F variantų rezultatus</w:t>
      </w:r>
      <w:r w:rsidR="004A68BC" w:rsidRPr="006640C3">
        <w:t xml:space="preserve"> pagrindinio tono dažniai atitinkamai yra </w:t>
      </w:r>
      <w:r w:rsidR="002C3D0A" w:rsidRPr="006640C3">
        <w:rPr>
          <w:position w:val="-10"/>
        </w:rPr>
        <w:object w:dxaOrig="980" w:dyaOrig="320">
          <v:shape id="_x0000_i1356" type="#_x0000_t75" style="width:47.25pt;height:15.75pt" o:ole="">
            <v:imagedata r:id="rId691" o:title=""/>
          </v:shape>
          <o:OLEObject Type="Embed" ProgID="Equation.3" ShapeID="_x0000_i1356" DrawAspect="Content" ObjectID="_1338707018" r:id="rId692"/>
        </w:object>
      </w:r>
      <w:r w:rsidR="004A68BC" w:rsidRPr="006640C3">
        <w:t xml:space="preserve"> Hz ir </w:t>
      </w:r>
      <w:r w:rsidR="006450D3" w:rsidRPr="006640C3">
        <w:rPr>
          <w:position w:val="-10"/>
        </w:rPr>
        <w:object w:dxaOrig="960" w:dyaOrig="320">
          <v:shape id="_x0000_i1357" type="#_x0000_t75" style="width:45pt;height:15.75pt" o:ole="">
            <v:imagedata r:id="rId693" o:title=""/>
          </v:shape>
          <o:OLEObject Type="Embed" ProgID="Equation.3" ShapeID="_x0000_i1357" DrawAspect="Content" ObjectID="_1338707019" r:id="rId694"/>
        </w:object>
      </w:r>
      <w:r w:rsidR="004A68BC" w:rsidRPr="006640C3">
        <w:t xml:space="preserve"> Hz</w:t>
      </w:r>
      <w:r w:rsidR="003F581D" w:rsidRPr="006640C3">
        <w:t>, t</w:t>
      </w:r>
      <w:r w:rsidR="004A68BC" w:rsidRPr="006640C3">
        <w:t>aigi</w:t>
      </w:r>
      <w:r w:rsidR="00404013" w:rsidRPr="006640C3">
        <w:t xml:space="preserve">, didinant nuolatinę apkrovą </w:t>
      </w:r>
      <w:r w:rsidR="004A68BC" w:rsidRPr="006640C3">
        <w:t>savieji svyravimai mažėja</w:t>
      </w:r>
      <w:r w:rsidR="00404013" w:rsidRPr="006640C3">
        <w:t xml:space="preserve">. </w:t>
      </w:r>
      <w:r w:rsidR="004A68BC" w:rsidRPr="006640C3">
        <w:t xml:space="preserve">Toliau buvo tiriama kintamos apkrovos išsidėstymo įtaka. Kadangi savųjų svyravimų dažnis nepriklauso nuo </w:t>
      </w:r>
      <w:r w:rsidR="004A68BC" w:rsidRPr="006640C3">
        <w:lastRenderedPageBreak/>
        <w:t>žadinančios apkrovos intensyvumo taip pat ir pridėjimo vietos, todėl pagrindinio tono dažniai visuose G, H, J, I ir K variantuose yra lygūs esamos padėties tilto saviesiems svyravimams</w:t>
      </w:r>
      <w:r w:rsidR="002C3D0A" w:rsidRPr="006640C3">
        <w:t xml:space="preserve"> </w:t>
      </w:r>
      <w:r w:rsidR="006450D3" w:rsidRPr="006640C3">
        <w:rPr>
          <w:position w:val="-10"/>
        </w:rPr>
        <w:object w:dxaOrig="820" w:dyaOrig="320">
          <v:shape id="_x0000_i1358" type="#_x0000_t75" style="width:39.75pt;height:15.75pt" o:ole="">
            <v:imagedata r:id="rId695" o:title=""/>
          </v:shape>
          <o:OLEObject Type="Embed" ProgID="Equation.3" ShapeID="_x0000_i1358" DrawAspect="Content" ObjectID="_1338707020" r:id="rId696"/>
        </w:object>
      </w:r>
      <w:r w:rsidR="002C3D0A" w:rsidRPr="006640C3">
        <w:rPr>
          <w:position w:val="-10"/>
        </w:rPr>
        <w:t> </w:t>
      </w:r>
      <w:r w:rsidR="003F581D" w:rsidRPr="006640C3">
        <w:t>Hz. Taip pat jokios įtakos saviesiems svyravimams neturi ir M, MM, N, O, P, R variantai, nes juose taip pat keičiasi tik kintamos apkrovos reikšmė</w:t>
      </w:r>
      <w:r w:rsidR="00DF156E">
        <w:t>s</w:t>
      </w:r>
      <w:r w:rsidR="003F581D" w:rsidRPr="006640C3">
        <w:t xml:space="preserve"> ar padėtis. Bene didžiausi</w:t>
      </w:r>
      <w:r w:rsidR="007754D4" w:rsidRPr="006640C3">
        <w:t>as pagrindinio tono dažnio reikšmės šuolis</w:t>
      </w:r>
      <w:r w:rsidR="00B11A3F" w:rsidRPr="006640C3">
        <w:t xml:space="preserve"> (</w:t>
      </w:r>
      <w:r w:rsidR="006450D3" w:rsidRPr="006640C3">
        <w:t>3</w:t>
      </w:r>
      <w:r w:rsidR="00DF3BF4" w:rsidRPr="006640C3">
        <w:t>.20</w:t>
      </w:r>
      <w:r w:rsidR="00B11A3F" w:rsidRPr="006640C3">
        <w:t xml:space="preserve"> pav.</w:t>
      </w:r>
      <w:r w:rsidR="00DF3BF4" w:rsidRPr="006640C3">
        <w:t>)</w:t>
      </w:r>
      <w:r w:rsidR="007754D4" w:rsidRPr="006640C3">
        <w:t xml:space="preserve"> yra tada</w:t>
      </w:r>
      <w:r w:rsidR="00B11A3F" w:rsidRPr="006640C3">
        <w:t>,</w:t>
      </w:r>
      <w:r w:rsidR="007754D4" w:rsidRPr="006640C3">
        <w:t xml:space="preserve"> kai tilto sija papildomai atremiama (L variantas), tada savųjų</w:t>
      </w:r>
      <w:r w:rsidR="0018313F" w:rsidRPr="006640C3">
        <w:t xml:space="preserve"> svyravimų</w:t>
      </w:r>
      <w:r w:rsidR="007754D4" w:rsidRPr="006640C3">
        <w:t xml:space="preserve"> dažnio reikšmė yra </w:t>
      </w:r>
      <w:r w:rsidR="006450D3" w:rsidRPr="006640C3">
        <w:rPr>
          <w:position w:val="-10"/>
        </w:rPr>
        <w:object w:dxaOrig="880" w:dyaOrig="320">
          <v:shape id="_x0000_i1359" type="#_x0000_t75" style="width:42pt;height:15.75pt" o:ole="">
            <v:imagedata r:id="rId697" o:title=""/>
          </v:shape>
          <o:OLEObject Type="Embed" ProgID="Equation.3" ShapeID="_x0000_i1359" DrawAspect="Content" ObjectID="_1338707021" r:id="rId698"/>
        </w:object>
      </w:r>
      <w:r w:rsidR="006450D3" w:rsidRPr="006640C3">
        <w:rPr>
          <w:position w:val="-10"/>
        </w:rPr>
        <w:t xml:space="preserve"> </w:t>
      </w:r>
      <w:r w:rsidR="00DF156E">
        <w:t>Hz. Š</w:t>
      </w:r>
      <w:r w:rsidR="006450D3" w:rsidRPr="006640C3">
        <w:t xml:space="preserve">i reikšmė nežymiai perkopia pavojingo </w:t>
      </w:r>
      <w:r w:rsidR="007754D4" w:rsidRPr="006640C3">
        <w:t xml:space="preserve">dažnio </w:t>
      </w:r>
      <w:r w:rsidR="00442F76" w:rsidRPr="006640C3">
        <w:t>ribas</w:t>
      </w:r>
      <w:r w:rsidR="007754D4" w:rsidRPr="006640C3">
        <w:t xml:space="preserve">. </w:t>
      </w:r>
      <w:r w:rsidR="00447C25" w:rsidRPr="006640C3">
        <w:t xml:space="preserve">Pagal </w:t>
      </w:r>
      <w:r w:rsidR="003E339C" w:rsidRPr="006640C3">
        <w:t xml:space="preserve">(Kamaitis </w:t>
      </w:r>
      <w:r w:rsidR="00591D92">
        <w:t>and</w:t>
      </w:r>
      <w:r w:rsidR="003E339C" w:rsidRPr="006640C3">
        <w:t xml:space="preserve"> Notkus 2003)</w:t>
      </w:r>
      <w:r w:rsidR="00447C25" w:rsidRPr="006640C3">
        <w:t xml:space="preserve"> </w:t>
      </w:r>
      <w:r w:rsidR="00DF156E">
        <w:t xml:space="preserve">šaltinį </w:t>
      </w:r>
      <w:r w:rsidR="00447C25" w:rsidRPr="006640C3">
        <w:t xml:space="preserve">tokiu atveju pėsčiųjų tiltui nereikia jokių svyravimus slopinančių priemonių. </w:t>
      </w:r>
      <w:r w:rsidR="00DF156E">
        <w:t>T</w:t>
      </w:r>
      <w:r w:rsidR="00B11A3F" w:rsidRPr="006640C3">
        <w:t>yrinėjimų praktika rodo, kad kiekvienam tiltui gali būti taikomos skirtingos pavojingo dažnio ribos, todėl reikėtų atlikti papildomus skaičiavimus norint išsiaiškinti ar vienas brangiausių tilto stabilumo užtikrinimo variantų, kart</w:t>
      </w:r>
      <w:r w:rsidR="004A7D68" w:rsidRPr="006640C3">
        <w:t>u</w:t>
      </w:r>
      <w:r w:rsidR="00B11A3F" w:rsidRPr="006640C3">
        <w:t xml:space="preserve"> būtų ir efektyviausias.</w:t>
      </w:r>
      <w:r w:rsidR="0018313F" w:rsidRPr="006640C3">
        <w:t xml:space="preserve"> </w:t>
      </w:r>
      <w:r w:rsidR="004A04D9">
        <w:t>T</w:t>
      </w:r>
      <w:r w:rsidR="00447C25" w:rsidRPr="006640C3">
        <w:t>ilto sijoje įrengus papildomą lankstą pjūviuose 11-12-19, t.y.  tilto sijos ir pilono jungtį padarius lankstine</w:t>
      </w:r>
      <w:r w:rsidR="00442F76" w:rsidRPr="006640C3">
        <w:t>,</w:t>
      </w:r>
      <w:r w:rsidR="00447C25" w:rsidRPr="006640C3">
        <w:t xml:space="preserve"> o </w:t>
      </w:r>
      <w:r w:rsidR="00442F76" w:rsidRPr="006640C3">
        <w:t>n</w:t>
      </w:r>
      <w:r w:rsidR="00447C25" w:rsidRPr="006640C3">
        <w:t>e standžia, ti</w:t>
      </w:r>
      <w:r w:rsidR="00442F76" w:rsidRPr="006640C3">
        <w:t xml:space="preserve">lto savųjų svyravimų pagrindinio tono dažnis </w:t>
      </w:r>
      <w:r w:rsidR="00447C25" w:rsidRPr="006640C3">
        <w:t>s</w:t>
      </w:r>
      <w:r w:rsidR="00B10F4A" w:rsidRPr="006640C3">
        <w:t>tipriai sumažėja, net apie</w:t>
      </w:r>
      <w:r w:rsidR="00442F76" w:rsidRPr="006640C3">
        <w:t xml:space="preserve"> 37</w:t>
      </w:r>
      <w:r w:rsidR="00B10F4A" w:rsidRPr="006640C3">
        <w:t xml:space="preserve"> %, tokiu atveju dažnis, kurio reikšmė </w:t>
      </w:r>
      <w:r w:rsidR="00442F76" w:rsidRPr="006640C3">
        <w:rPr>
          <w:position w:val="-10"/>
        </w:rPr>
        <w:object w:dxaOrig="900" w:dyaOrig="320">
          <v:shape id="_x0000_i1360" type="#_x0000_t75" style="width:43.5pt;height:15.75pt" o:ole="">
            <v:imagedata r:id="rId699" o:title=""/>
          </v:shape>
          <o:OLEObject Type="Embed" ProgID="Equation.3" ShapeID="_x0000_i1360" DrawAspect="Content" ObjectID="_1338707022" r:id="rId700"/>
        </w:object>
      </w:r>
      <w:r w:rsidR="00B10F4A" w:rsidRPr="006640C3">
        <w:t xml:space="preserve"> Hz </w:t>
      </w:r>
      <w:r w:rsidR="00442F76" w:rsidRPr="006640C3">
        <w:t xml:space="preserve">yra žemiau </w:t>
      </w:r>
      <w:r w:rsidR="00B10F4A" w:rsidRPr="006640C3">
        <w:t>pavojing</w:t>
      </w:r>
      <w:r w:rsidR="00442F76" w:rsidRPr="006640C3">
        <w:t xml:space="preserve">o ruožo </w:t>
      </w:r>
      <w:r w:rsidR="00B10F4A" w:rsidRPr="006640C3">
        <w:t>rib</w:t>
      </w:r>
      <w:r w:rsidR="00442F76" w:rsidRPr="006640C3">
        <w:t>ų.</w:t>
      </w:r>
    </w:p>
    <w:p w:rsidR="00813215" w:rsidRPr="006640C3" w:rsidRDefault="00813215" w:rsidP="007961D1">
      <w:pPr>
        <w:pStyle w:val="Header"/>
        <w:spacing w:line="360" w:lineRule="auto"/>
        <w:ind w:firstLine="360"/>
        <w:jc w:val="both"/>
      </w:pPr>
      <w:r w:rsidRPr="006640C3">
        <w:t xml:space="preserve">Toliau pateikiamos </w:t>
      </w:r>
      <w:r w:rsidR="00A64C27" w:rsidRPr="006640C3">
        <w:t xml:space="preserve">gautos esamos </w:t>
      </w:r>
      <w:r w:rsidR="001F3A2F" w:rsidRPr="006640C3">
        <w:t>tilto padėties</w:t>
      </w:r>
      <w:r w:rsidR="00405446" w:rsidRPr="006640C3">
        <w:t xml:space="preserve"> (A varianto)</w:t>
      </w:r>
      <w:r w:rsidR="001F3A2F" w:rsidRPr="006640C3">
        <w:t xml:space="preserve"> statiniai ir dinaminiai lenkimo momentai bei poslinkiai.</w:t>
      </w:r>
    </w:p>
    <w:p w:rsidR="00307C60" w:rsidRPr="006640C3" w:rsidRDefault="00307C60" w:rsidP="007961D1">
      <w:pPr>
        <w:pStyle w:val="Header"/>
        <w:spacing w:line="360" w:lineRule="auto"/>
        <w:ind w:firstLine="360"/>
        <w:jc w:val="both"/>
      </w:pPr>
    </w:p>
    <w:p w:rsidR="00405446" w:rsidRPr="006640C3" w:rsidRDefault="00614313" w:rsidP="00307C60">
      <w:pPr>
        <w:pStyle w:val="Caption"/>
        <w:spacing w:after="0"/>
      </w:pPr>
      <w:r>
        <w:fldChar w:fldCharType="begin"/>
      </w:r>
      <w:r w:rsidR="003A42A6">
        <w:instrText xml:space="preserve"> STYLEREF 2 \s </w:instrText>
      </w:r>
      <w:r>
        <w:fldChar w:fldCharType="separate"/>
      </w:r>
      <w:bookmarkStart w:id="563" w:name="_Toc264203639"/>
      <w:r w:rsidR="00295FD8">
        <w:rPr>
          <w:noProof/>
        </w:rPr>
        <w:t>3</w:t>
      </w:r>
      <w:r>
        <w:fldChar w:fldCharType="end"/>
      </w:r>
      <w:r w:rsidR="000A4291" w:rsidRPr="006640C3">
        <w:t>.</w:t>
      </w:r>
      <w:fldSimple w:instr=" SEQ Lentelė \* ARABIC \s 2 ">
        <w:r w:rsidR="00295FD8">
          <w:rPr>
            <w:noProof/>
          </w:rPr>
          <w:t>8</w:t>
        </w:r>
      </w:fldSimple>
      <w:r w:rsidR="00405446" w:rsidRPr="006640C3">
        <w:t xml:space="preserve"> lentelė. Esamos padėties statiniai momentai ir poslinkiai</w:t>
      </w:r>
      <w:bookmarkEnd w:id="563"/>
    </w:p>
    <w:tbl>
      <w:tblPr>
        <w:tblStyle w:val="TableGrid"/>
        <w:tblW w:w="0" w:type="auto"/>
        <w:jc w:val="center"/>
        <w:tblLook w:val="04A0"/>
      </w:tblPr>
      <w:tblGrid>
        <w:gridCol w:w="3302"/>
        <w:gridCol w:w="1437"/>
        <w:gridCol w:w="876"/>
      </w:tblGrid>
      <w:tr w:rsidR="00405446" w:rsidRPr="006640C3" w:rsidTr="00AC4C0D">
        <w:trPr>
          <w:cantSplit/>
          <w:jc w:val="center"/>
        </w:trPr>
        <w:tc>
          <w:tcPr>
            <w:tcW w:w="3302" w:type="dxa"/>
            <w:tcBorders>
              <w:bottom w:val="single" w:sz="12" w:space="0" w:color="auto"/>
              <w:right w:val="single" w:sz="12" w:space="0" w:color="auto"/>
            </w:tcBorders>
            <w:vAlign w:val="center"/>
          </w:tcPr>
          <w:p w:rsidR="00405446" w:rsidRPr="006640C3" w:rsidRDefault="00405446" w:rsidP="00AC4C0D">
            <w:pPr>
              <w:pStyle w:val="Header"/>
              <w:spacing w:line="360" w:lineRule="auto"/>
              <w:ind w:left="-142" w:right="-127"/>
              <w:jc w:val="center"/>
            </w:pPr>
            <w:r w:rsidRPr="006640C3">
              <w:t xml:space="preserve">Statinės </w:t>
            </w:r>
            <w:r w:rsidR="00F747E2" w:rsidRPr="006640C3">
              <w:t>charakteristikos</w:t>
            </w:r>
          </w:p>
        </w:tc>
        <w:tc>
          <w:tcPr>
            <w:tcW w:w="1437" w:type="dxa"/>
            <w:tcBorders>
              <w:left w:val="single" w:sz="12" w:space="0" w:color="auto"/>
              <w:bottom w:val="single" w:sz="12" w:space="0" w:color="auto"/>
            </w:tcBorders>
            <w:vAlign w:val="center"/>
          </w:tcPr>
          <w:p w:rsidR="00405446" w:rsidRPr="006640C3" w:rsidRDefault="00405446" w:rsidP="00AC4C0D">
            <w:pPr>
              <w:pStyle w:val="Header"/>
              <w:spacing w:line="360" w:lineRule="auto"/>
              <w:jc w:val="center"/>
            </w:pPr>
            <w:r w:rsidRPr="006640C3">
              <w:rPr>
                <w:i/>
              </w:rPr>
              <w:t>M</w:t>
            </w:r>
            <w:r w:rsidRPr="006640C3">
              <w:t>, (kN·m)</w:t>
            </w:r>
          </w:p>
        </w:tc>
        <w:tc>
          <w:tcPr>
            <w:tcW w:w="0" w:type="auto"/>
            <w:tcBorders>
              <w:bottom w:val="single" w:sz="12" w:space="0" w:color="auto"/>
            </w:tcBorders>
            <w:vAlign w:val="center"/>
          </w:tcPr>
          <w:p w:rsidR="00405446" w:rsidRPr="006640C3" w:rsidRDefault="00405446" w:rsidP="00AC4C0D">
            <w:pPr>
              <w:pStyle w:val="Header"/>
              <w:spacing w:line="360" w:lineRule="auto"/>
              <w:jc w:val="center"/>
            </w:pPr>
            <w:r w:rsidRPr="006640C3">
              <w:rPr>
                <w:i/>
              </w:rPr>
              <w:t>u</w:t>
            </w:r>
            <w:r w:rsidRPr="006640C3">
              <w:t>, (m)</w:t>
            </w:r>
          </w:p>
        </w:tc>
      </w:tr>
      <w:tr w:rsidR="00B1413C" w:rsidRPr="006640C3" w:rsidTr="00B1413C">
        <w:trPr>
          <w:cantSplit/>
          <w:jc w:val="center"/>
        </w:trPr>
        <w:tc>
          <w:tcPr>
            <w:tcW w:w="3302" w:type="dxa"/>
            <w:tcBorders>
              <w:top w:val="single" w:sz="12" w:space="0" w:color="auto"/>
              <w:right w:val="single" w:sz="12" w:space="0" w:color="auto"/>
            </w:tcBorders>
            <w:vAlign w:val="center"/>
          </w:tcPr>
          <w:p w:rsidR="00B1413C" w:rsidRPr="006640C3" w:rsidRDefault="00B1413C" w:rsidP="00AC4C0D">
            <w:pPr>
              <w:pStyle w:val="Header"/>
              <w:tabs>
                <w:tab w:val="left" w:pos="-159"/>
                <w:tab w:val="left" w:pos="0"/>
              </w:tabs>
              <w:spacing w:line="360" w:lineRule="auto"/>
              <w:ind w:right="-108"/>
              <w:jc w:val="center"/>
            </w:pPr>
            <w:r w:rsidRPr="006640C3">
              <w:t>Pagrindinis tarpatramis tarpatramis 118,5 m</w:t>
            </w:r>
          </w:p>
        </w:tc>
        <w:tc>
          <w:tcPr>
            <w:tcW w:w="1437" w:type="dxa"/>
            <w:tcBorders>
              <w:top w:val="single" w:sz="12" w:space="0" w:color="auto"/>
              <w:left w:val="single" w:sz="12" w:space="0" w:color="auto"/>
            </w:tcBorders>
            <w:vAlign w:val="center"/>
          </w:tcPr>
          <w:p w:rsidR="00B1413C" w:rsidRPr="006640C3" w:rsidRDefault="00B1413C" w:rsidP="00B1413C">
            <w:pPr>
              <w:jc w:val="center"/>
              <w:rPr>
                <w:color w:val="000000"/>
                <w:sz w:val="24"/>
                <w:szCs w:val="24"/>
              </w:rPr>
            </w:pPr>
            <w:r w:rsidRPr="006640C3">
              <w:rPr>
                <w:color w:val="000000"/>
                <w:sz w:val="24"/>
                <w:szCs w:val="24"/>
              </w:rPr>
              <w:t>288 140,0</w:t>
            </w:r>
          </w:p>
        </w:tc>
        <w:tc>
          <w:tcPr>
            <w:tcW w:w="0" w:type="auto"/>
            <w:tcBorders>
              <w:top w:val="single" w:sz="12" w:space="0" w:color="auto"/>
            </w:tcBorders>
            <w:vAlign w:val="center"/>
          </w:tcPr>
          <w:p w:rsidR="00B1413C" w:rsidRPr="006640C3" w:rsidRDefault="00B1413C" w:rsidP="00B1413C">
            <w:pPr>
              <w:jc w:val="center"/>
              <w:rPr>
                <w:color w:val="000000"/>
                <w:sz w:val="24"/>
                <w:szCs w:val="24"/>
              </w:rPr>
            </w:pPr>
            <w:r w:rsidRPr="006640C3">
              <w:rPr>
                <w:color w:val="000000"/>
                <w:sz w:val="24"/>
                <w:szCs w:val="24"/>
              </w:rPr>
              <w:t>0,2403</w:t>
            </w:r>
          </w:p>
        </w:tc>
      </w:tr>
      <w:tr w:rsidR="00B1413C" w:rsidRPr="006640C3" w:rsidTr="00B1413C">
        <w:trPr>
          <w:cantSplit/>
          <w:jc w:val="center"/>
        </w:trPr>
        <w:tc>
          <w:tcPr>
            <w:tcW w:w="3302" w:type="dxa"/>
            <w:tcBorders>
              <w:right w:val="single" w:sz="12" w:space="0" w:color="auto"/>
            </w:tcBorders>
            <w:vAlign w:val="center"/>
          </w:tcPr>
          <w:p w:rsidR="00B1413C" w:rsidRPr="006640C3" w:rsidRDefault="00B1413C" w:rsidP="00AC4C0D">
            <w:pPr>
              <w:pStyle w:val="Header"/>
              <w:spacing w:line="360" w:lineRule="auto"/>
              <w:ind w:left="101" w:right="-108"/>
              <w:jc w:val="center"/>
            </w:pPr>
            <w:r w:rsidRPr="006640C3">
              <w:t>Tarpatramis 53,25 m</w:t>
            </w:r>
          </w:p>
        </w:tc>
        <w:tc>
          <w:tcPr>
            <w:tcW w:w="1437" w:type="dxa"/>
            <w:tcBorders>
              <w:left w:val="single" w:sz="12" w:space="0" w:color="auto"/>
            </w:tcBorders>
            <w:vAlign w:val="center"/>
          </w:tcPr>
          <w:p w:rsidR="00B1413C" w:rsidRPr="006640C3" w:rsidRDefault="00B1413C" w:rsidP="00B1413C">
            <w:pPr>
              <w:jc w:val="center"/>
              <w:rPr>
                <w:color w:val="000000"/>
                <w:sz w:val="24"/>
                <w:szCs w:val="24"/>
              </w:rPr>
            </w:pPr>
            <w:r w:rsidRPr="006640C3">
              <w:rPr>
                <w:color w:val="000000"/>
                <w:sz w:val="24"/>
                <w:szCs w:val="24"/>
              </w:rPr>
              <w:t>284 440,0</w:t>
            </w:r>
          </w:p>
        </w:tc>
        <w:tc>
          <w:tcPr>
            <w:tcW w:w="0" w:type="auto"/>
            <w:vAlign w:val="center"/>
          </w:tcPr>
          <w:p w:rsidR="00B1413C" w:rsidRPr="006640C3" w:rsidRDefault="00B1413C" w:rsidP="00B1413C">
            <w:pPr>
              <w:jc w:val="center"/>
              <w:rPr>
                <w:color w:val="000000"/>
                <w:sz w:val="24"/>
                <w:szCs w:val="24"/>
              </w:rPr>
            </w:pPr>
            <w:r w:rsidRPr="006640C3">
              <w:rPr>
                <w:color w:val="000000"/>
                <w:sz w:val="24"/>
                <w:szCs w:val="24"/>
              </w:rPr>
              <w:t>0,0127</w:t>
            </w:r>
          </w:p>
        </w:tc>
      </w:tr>
      <w:tr w:rsidR="00B1413C" w:rsidRPr="006640C3" w:rsidTr="00B1413C">
        <w:trPr>
          <w:cantSplit/>
          <w:jc w:val="center"/>
        </w:trPr>
        <w:tc>
          <w:tcPr>
            <w:tcW w:w="3302" w:type="dxa"/>
            <w:tcBorders>
              <w:right w:val="single" w:sz="12" w:space="0" w:color="auto"/>
            </w:tcBorders>
            <w:vAlign w:val="center"/>
          </w:tcPr>
          <w:p w:rsidR="00B1413C" w:rsidRPr="006640C3" w:rsidRDefault="00F747E2" w:rsidP="00AC4C0D">
            <w:pPr>
              <w:pStyle w:val="Header"/>
              <w:spacing w:line="360" w:lineRule="auto"/>
              <w:ind w:left="101" w:right="-108"/>
              <w:jc w:val="center"/>
            </w:pPr>
            <w:r w:rsidRPr="006640C3">
              <w:t>Tarpatramis</w:t>
            </w:r>
            <w:r w:rsidR="00B1413C" w:rsidRPr="006640C3">
              <w:t xml:space="preserve"> 32,25 m</w:t>
            </w:r>
          </w:p>
        </w:tc>
        <w:tc>
          <w:tcPr>
            <w:tcW w:w="1437" w:type="dxa"/>
            <w:tcBorders>
              <w:left w:val="single" w:sz="12" w:space="0" w:color="auto"/>
            </w:tcBorders>
            <w:vAlign w:val="center"/>
          </w:tcPr>
          <w:p w:rsidR="00B1413C" w:rsidRPr="006640C3" w:rsidRDefault="00B1413C" w:rsidP="00B1413C">
            <w:pPr>
              <w:jc w:val="center"/>
              <w:rPr>
                <w:color w:val="000000"/>
                <w:sz w:val="24"/>
                <w:szCs w:val="24"/>
              </w:rPr>
            </w:pPr>
            <w:r w:rsidRPr="006640C3">
              <w:rPr>
                <w:color w:val="000000"/>
                <w:sz w:val="24"/>
                <w:szCs w:val="24"/>
              </w:rPr>
              <w:t>54 940,0</w:t>
            </w:r>
          </w:p>
        </w:tc>
        <w:tc>
          <w:tcPr>
            <w:tcW w:w="0" w:type="auto"/>
            <w:vAlign w:val="center"/>
          </w:tcPr>
          <w:p w:rsidR="00B1413C" w:rsidRPr="006640C3" w:rsidRDefault="00B1413C" w:rsidP="00B1413C">
            <w:pPr>
              <w:jc w:val="center"/>
              <w:rPr>
                <w:color w:val="000000"/>
                <w:sz w:val="24"/>
                <w:szCs w:val="24"/>
              </w:rPr>
            </w:pPr>
            <w:r w:rsidRPr="006640C3">
              <w:rPr>
                <w:color w:val="000000"/>
                <w:sz w:val="24"/>
                <w:szCs w:val="24"/>
              </w:rPr>
              <w:t>0,0041</w:t>
            </w:r>
          </w:p>
        </w:tc>
      </w:tr>
      <w:tr w:rsidR="00B1413C" w:rsidRPr="006640C3" w:rsidTr="00B1413C">
        <w:trPr>
          <w:cantSplit/>
          <w:jc w:val="center"/>
        </w:trPr>
        <w:tc>
          <w:tcPr>
            <w:tcW w:w="3302" w:type="dxa"/>
            <w:tcBorders>
              <w:right w:val="single" w:sz="12" w:space="0" w:color="auto"/>
            </w:tcBorders>
            <w:vAlign w:val="center"/>
          </w:tcPr>
          <w:p w:rsidR="00B1413C" w:rsidRPr="006640C3" w:rsidRDefault="00B1413C" w:rsidP="00AC4C0D">
            <w:pPr>
              <w:pStyle w:val="Header"/>
              <w:spacing w:line="360" w:lineRule="auto"/>
              <w:ind w:left="101" w:right="-108"/>
              <w:jc w:val="center"/>
            </w:pPr>
            <w:r w:rsidRPr="006640C3">
              <w:t>Pilonas</w:t>
            </w:r>
          </w:p>
        </w:tc>
        <w:tc>
          <w:tcPr>
            <w:tcW w:w="1437" w:type="dxa"/>
            <w:tcBorders>
              <w:left w:val="single" w:sz="12" w:space="0" w:color="auto"/>
            </w:tcBorders>
            <w:vAlign w:val="center"/>
          </w:tcPr>
          <w:p w:rsidR="00B1413C" w:rsidRPr="006640C3" w:rsidRDefault="00B1413C" w:rsidP="00B1413C">
            <w:pPr>
              <w:jc w:val="center"/>
              <w:rPr>
                <w:color w:val="000000"/>
                <w:sz w:val="24"/>
                <w:szCs w:val="24"/>
              </w:rPr>
            </w:pPr>
            <w:r w:rsidRPr="006640C3">
              <w:rPr>
                <w:color w:val="000000"/>
                <w:sz w:val="24"/>
                <w:szCs w:val="24"/>
              </w:rPr>
              <w:t>3 700,1</w:t>
            </w:r>
          </w:p>
        </w:tc>
        <w:tc>
          <w:tcPr>
            <w:tcW w:w="0" w:type="auto"/>
            <w:vAlign w:val="center"/>
          </w:tcPr>
          <w:p w:rsidR="00B1413C" w:rsidRPr="006640C3" w:rsidRDefault="00B1413C" w:rsidP="00B1413C">
            <w:pPr>
              <w:jc w:val="center"/>
              <w:rPr>
                <w:color w:val="000000"/>
                <w:sz w:val="24"/>
                <w:szCs w:val="24"/>
              </w:rPr>
            </w:pPr>
            <w:r w:rsidRPr="006640C3">
              <w:rPr>
                <w:color w:val="000000"/>
                <w:sz w:val="24"/>
                <w:szCs w:val="24"/>
              </w:rPr>
              <w:t>0,0482</w:t>
            </w:r>
          </w:p>
        </w:tc>
      </w:tr>
    </w:tbl>
    <w:p w:rsidR="00307C60" w:rsidRPr="006640C3" w:rsidRDefault="00307C60" w:rsidP="00EC5407">
      <w:pPr>
        <w:pStyle w:val="Caption"/>
      </w:pPr>
    </w:p>
    <w:p w:rsidR="00307C60" w:rsidRPr="006640C3" w:rsidRDefault="00307C60" w:rsidP="00307C60">
      <w:pPr>
        <w:rPr>
          <w:sz w:val="24"/>
          <w:szCs w:val="18"/>
        </w:rPr>
      </w:pPr>
      <w:r w:rsidRPr="006640C3">
        <w:br w:type="page"/>
      </w:r>
    </w:p>
    <w:p w:rsidR="00405446" w:rsidRPr="006640C3" w:rsidRDefault="00614313" w:rsidP="00307C60">
      <w:pPr>
        <w:pStyle w:val="Caption"/>
        <w:spacing w:after="0"/>
      </w:pPr>
      <w:r>
        <w:lastRenderedPageBreak/>
        <w:fldChar w:fldCharType="begin"/>
      </w:r>
      <w:r w:rsidR="003A42A6">
        <w:instrText xml:space="preserve"> STYLEREF 2 \s </w:instrText>
      </w:r>
      <w:r>
        <w:fldChar w:fldCharType="separate"/>
      </w:r>
      <w:bookmarkStart w:id="564" w:name="_Toc264203640"/>
      <w:r w:rsidR="00295FD8">
        <w:rPr>
          <w:noProof/>
        </w:rPr>
        <w:t>3</w:t>
      </w:r>
      <w:r>
        <w:fldChar w:fldCharType="end"/>
      </w:r>
      <w:r w:rsidR="000A4291" w:rsidRPr="006640C3">
        <w:t>.</w:t>
      </w:r>
      <w:fldSimple w:instr=" SEQ Lentelė \* ARABIC \s 2 ">
        <w:r w:rsidR="00295FD8">
          <w:rPr>
            <w:noProof/>
          </w:rPr>
          <w:t>9</w:t>
        </w:r>
      </w:fldSimple>
      <w:bookmarkStart w:id="565" w:name="_Toc262547109"/>
      <w:bookmarkStart w:id="566" w:name="_Toc262547193"/>
      <w:bookmarkStart w:id="567" w:name="_Toc262547363"/>
      <w:r w:rsidR="00405446" w:rsidRPr="006640C3">
        <w:t xml:space="preserve"> lentelė. Esamos padėties dinaminiai momentai ir poslinkiai, kai veikia 1,7 Hz kintama apkrova</w:t>
      </w:r>
      <w:bookmarkEnd w:id="564"/>
      <w:bookmarkEnd w:id="565"/>
      <w:bookmarkEnd w:id="566"/>
      <w:bookmarkEnd w:id="567"/>
    </w:p>
    <w:tbl>
      <w:tblPr>
        <w:tblStyle w:val="TableGrid"/>
        <w:tblW w:w="0" w:type="auto"/>
        <w:jc w:val="center"/>
        <w:tblLook w:val="04A0"/>
      </w:tblPr>
      <w:tblGrid>
        <w:gridCol w:w="3302"/>
        <w:gridCol w:w="1437"/>
        <w:gridCol w:w="876"/>
      </w:tblGrid>
      <w:tr w:rsidR="00405446" w:rsidRPr="006640C3" w:rsidTr="00AC4C0D">
        <w:trPr>
          <w:cantSplit/>
          <w:jc w:val="center"/>
        </w:trPr>
        <w:tc>
          <w:tcPr>
            <w:tcW w:w="3302" w:type="dxa"/>
            <w:tcBorders>
              <w:bottom w:val="single" w:sz="12" w:space="0" w:color="auto"/>
              <w:right w:val="single" w:sz="12" w:space="0" w:color="auto"/>
            </w:tcBorders>
            <w:vAlign w:val="center"/>
          </w:tcPr>
          <w:p w:rsidR="00405446" w:rsidRPr="006640C3" w:rsidRDefault="00405446" w:rsidP="00AC4C0D">
            <w:pPr>
              <w:pStyle w:val="Header"/>
              <w:spacing w:line="360" w:lineRule="auto"/>
              <w:ind w:left="-142" w:right="-127"/>
              <w:jc w:val="center"/>
            </w:pPr>
            <w:r w:rsidRPr="006640C3">
              <w:t>Dinaminės charakteristikos</w:t>
            </w:r>
          </w:p>
        </w:tc>
        <w:tc>
          <w:tcPr>
            <w:tcW w:w="1437" w:type="dxa"/>
            <w:tcBorders>
              <w:left w:val="single" w:sz="12" w:space="0" w:color="auto"/>
              <w:bottom w:val="single" w:sz="12" w:space="0" w:color="auto"/>
            </w:tcBorders>
            <w:vAlign w:val="center"/>
          </w:tcPr>
          <w:p w:rsidR="00405446" w:rsidRPr="006640C3" w:rsidRDefault="00405446" w:rsidP="00AC4C0D">
            <w:pPr>
              <w:pStyle w:val="Header"/>
              <w:spacing w:line="360" w:lineRule="auto"/>
              <w:jc w:val="center"/>
            </w:pPr>
            <w:r w:rsidRPr="006640C3">
              <w:rPr>
                <w:i/>
              </w:rPr>
              <w:t>M</w:t>
            </w:r>
            <w:r w:rsidRPr="006640C3">
              <w:t>, (kN·m)</w:t>
            </w:r>
          </w:p>
        </w:tc>
        <w:tc>
          <w:tcPr>
            <w:tcW w:w="0" w:type="auto"/>
            <w:tcBorders>
              <w:bottom w:val="single" w:sz="12" w:space="0" w:color="auto"/>
            </w:tcBorders>
            <w:vAlign w:val="center"/>
          </w:tcPr>
          <w:p w:rsidR="00405446" w:rsidRPr="006640C3" w:rsidRDefault="00405446" w:rsidP="00AC4C0D">
            <w:pPr>
              <w:pStyle w:val="Header"/>
              <w:spacing w:line="360" w:lineRule="auto"/>
              <w:jc w:val="center"/>
            </w:pPr>
            <w:r w:rsidRPr="006640C3">
              <w:rPr>
                <w:i/>
              </w:rPr>
              <w:t>u</w:t>
            </w:r>
            <w:r w:rsidRPr="006640C3">
              <w:t>, (m)</w:t>
            </w:r>
          </w:p>
        </w:tc>
      </w:tr>
      <w:tr w:rsidR="00B1413C" w:rsidRPr="006640C3" w:rsidTr="00B1413C">
        <w:trPr>
          <w:cantSplit/>
          <w:jc w:val="center"/>
        </w:trPr>
        <w:tc>
          <w:tcPr>
            <w:tcW w:w="3302" w:type="dxa"/>
            <w:tcBorders>
              <w:top w:val="single" w:sz="12" w:space="0" w:color="auto"/>
              <w:right w:val="single" w:sz="12" w:space="0" w:color="auto"/>
            </w:tcBorders>
            <w:vAlign w:val="center"/>
          </w:tcPr>
          <w:p w:rsidR="00B1413C" w:rsidRPr="006640C3" w:rsidRDefault="00B1413C" w:rsidP="00AC4C0D">
            <w:pPr>
              <w:pStyle w:val="Header"/>
              <w:tabs>
                <w:tab w:val="left" w:pos="-159"/>
                <w:tab w:val="left" w:pos="0"/>
              </w:tabs>
              <w:spacing w:line="360" w:lineRule="auto"/>
              <w:ind w:right="-108"/>
              <w:jc w:val="center"/>
            </w:pPr>
            <w:r w:rsidRPr="006640C3">
              <w:t>Pagrindinis tarpatramis tarpatramis 118,5 m</w:t>
            </w:r>
          </w:p>
        </w:tc>
        <w:tc>
          <w:tcPr>
            <w:tcW w:w="1437" w:type="dxa"/>
            <w:tcBorders>
              <w:top w:val="single" w:sz="12" w:space="0" w:color="auto"/>
              <w:left w:val="single" w:sz="12" w:space="0" w:color="auto"/>
            </w:tcBorders>
            <w:vAlign w:val="center"/>
          </w:tcPr>
          <w:p w:rsidR="00B1413C" w:rsidRPr="006640C3" w:rsidRDefault="00B1413C" w:rsidP="00B1413C">
            <w:pPr>
              <w:jc w:val="center"/>
              <w:rPr>
                <w:color w:val="000000"/>
                <w:sz w:val="24"/>
              </w:rPr>
            </w:pPr>
            <w:r w:rsidRPr="006640C3">
              <w:rPr>
                <w:color w:val="000000"/>
                <w:sz w:val="24"/>
              </w:rPr>
              <w:t>22 054,0</w:t>
            </w:r>
          </w:p>
        </w:tc>
        <w:tc>
          <w:tcPr>
            <w:tcW w:w="0" w:type="auto"/>
            <w:tcBorders>
              <w:top w:val="single" w:sz="12" w:space="0" w:color="auto"/>
            </w:tcBorders>
            <w:vAlign w:val="center"/>
          </w:tcPr>
          <w:p w:rsidR="00B1413C" w:rsidRPr="006640C3" w:rsidRDefault="00B1413C" w:rsidP="00B1413C">
            <w:pPr>
              <w:jc w:val="center"/>
              <w:rPr>
                <w:color w:val="000000"/>
                <w:sz w:val="24"/>
              </w:rPr>
            </w:pPr>
            <w:r w:rsidRPr="006640C3">
              <w:rPr>
                <w:color w:val="000000"/>
                <w:sz w:val="24"/>
              </w:rPr>
              <w:t>0,0177</w:t>
            </w:r>
          </w:p>
        </w:tc>
      </w:tr>
      <w:tr w:rsidR="00B1413C" w:rsidRPr="006640C3" w:rsidTr="00B1413C">
        <w:trPr>
          <w:cantSplit/>
          <w:jc w:val="center"/>
        </w:trPr>
        <w:tc>
          <w:tcPr>
            <w:tcW w:w="3302" w:type="dxa"/>
            <w:tcBorders>
              <w:right w:val="single" w:sz="12" w:space="0" w:color="auto"/>
            </w:tcBorders>
            <w:vAlign w:val="center"/>
          </w:tcPr>
          <w:p w:rsidR="00B1413C" w:rsidRPr="006640C3" w:rsidRDefault="00B1413C" w:rsidP="00AC4C0D">
            <w:pPr>
              <w:pStyle w:val="Header"/>
              <w:spacing w:line="360" w:lineRule="auto"/>
              <w:ind w:left="101" w:right="-108"/>
              <w:jc w:val="center"/>
            </w:pPr>
            <w:r w:rsidRPr="006640C3">
              <w:t>Tarpatramis 53,25 m</w:t>
            </w:r>
          </w:p>
        </w:tc>
        <w:tc>
          <w:tcPr>
            <w:tcW w:w="1437" w:type="dxa"/>
            <w:tcBorders>
              <w:left w:val="single" w:sz="12" w:space="0" w:color="auto"/>
            </w:tcBorders>
            <w:vAlign w:val="center"/>
          </w:tcPr>
          <w:p w:rsidR="00B1413C" w:rsidRPr="006640C3" w:rsidRDefault="00B1413C" w:rsidP="00B1413C">
            <w:pPr>
              <w:jc w:val="center"/>
              <w:rPr>
                <w:color w:val="000000"/>
                <w:sz w:val="24"/>
              </w:rPr>
            </w:pPr>
            <w:r w:rsidRPr="006640C3">
              <w:rPr>
                <w:color w:val="000000"/>
                <w:sz w:val="24"/>
              </w:rPr>
              <w:t>17 471,0</w:t>
            </w:r>
          </w:p>
        </w:tc>
        <w:tc>
          <w:tcPr>
            <w:tcW w:w="0" w:type="auto"/>
            <w:vAlign w:val="center"/>
          </w:tcPr>
          <w:p w:rsidR="00B1413C" w:rsidRPr="006640C3" w:rsidRDefault="00B1413C" w:rsidP="00B1413C">
            <w:pPr>
              <w:jc w:val="center"/>
              <w:rPr>
                <w:color w:val="000000"/>
                <w:sz w:val="24"/>
              </w:rPr>
            </w:pPr>
            <w:r w:rsidRPr="006640C3">
              <w:rPr>
                <w:color w:val="000000"/>
                <w:sz w:val="24"/>
              </w:rPr>
              <w:t>0,0019</w:t>
            </w:r>
          </w:p>
        </w:tc>
      </w:tr>
      <w:tr w:rsidR="00B1413C" w:rsidRPr="006640C3" w:rsidTr="00B1413C">
        <w:trPr>
          <w:cantSplit/>
          <w:jc w:val="center"/>
        </w:trPr>
        <w:tc>
          <w:tcPr>
            <w:tcW w:w="3302" w:type="dxa"/>
            <w:tcBorders>
              <w:right w:val="single" w:sz="12" w:space="0" w:color="auto"/>
            </w:tcBorders>
            <w:vAlign w:val="center"/>
          </w:tcPr>
          <w:p w:rsidR="00B1413C" w:rsidRPr="006640C3" w:rsidRDefault="00F747E2" w:rsidP="00AC4C0D">
            <w:pPr>
              <w:pStyle w:val="Header"/>
              <w:spacing w:line="360" w:lineRule="auto"/>
              <w:ind w:left="101" w:right="-108"/>
              <w:jc w:val="center"/>
            </w:pPr>
            <w:r w:rsidRPr="006640C3">
              <w:t>Tarpatramis</w:t>
            </w:r>
            <w:r w:rsidR="00B1413C" w:rsidRPr="006640C3">
              <w:t xml:space="preserve"> 32,25 m</w:t>
            </w:r>
          </w:p>
        </w:tc>
        <w:tc>
          <w:tcPr>
            <w:tcW w:w="1437" w:type="dxa"/>
            <w:tcBorders>
              <w:left w:val="single" w:sz="12" w:space="0" w:color="auto"/>
            </w:tcBorders>
            <w:vAlign w:val="center"/>
          </w:tcPr>
          <w:p w:rsidR="00B1413C" w:rsidRPr="006640C3" w:rsidRDefault="00B1413C" w:rsidP="00B1413C">
            <w:pPr>
              <w:jc w:val="center"/>
              <w:rPr>
                <w:color w:val="000000"/>
                <w:sz w:val="24"/>
              </w:rPr>
            </w:pPr>
            <w:r w:rsidRPr="006640C3">
              <w:rPr>
                <w:color w:val="000000"/>
                <w:sz w:val="24"/>
              </w:rPr>
              <w:t>12 015,0</w:t>
            </w:r>
          </w:p>
        </w:tc>
        <w:tc>
          <w:tcPr>
            <w:tcW w:w="0" w:type="auto"/>
            <w:vAlign w:val="center"/>
          </w:tcPr>
          <w:p w:rsidR="00B1413C" w:rsidRPr="006640C3" w:rsidRDefault="00B1413C" w:rsidP="00B1413C">
            <w:pPr>
              <w:jc w:val="center"/>
              <w:rPr>
                <w:color w:val="000000"/>
                <w:sz w:val="24"/>
              </w:rPr>
            </w:pPr>
            <w:r w:rsidRPr="006640C3">
              <w:rPr>
                <w:color w:val="000000"/>
                <w:sz w:val="24"/>
              </w:rPr>
              <w:t>0</w:t>
            </w:r>
          </w:p>
        </w:tc>
      </w:tr>
      <w:tr w:rsidR="00B1413C" w:rsidRPr="006640C3" w:rsidTr="00B1413C">
        <w:trPr>
          <w:cantSplit/>
          <w:jc w:val="center"/>
        </w:trPr>
        <w:tc>
          <w:tcPr>
            <w:tcW w:w="3302" w:type="dxa"/>
            <w:tcBorders>
              <w:right w:val="single" w:sz="12" w:space="0" w:color="auto"/>
            </w:tcBorders>
            <w:vAlign w:val="center"/>
          </w:tcPr>
          <w:p w:rsidR="00B1413C" w:rsidRPr="006640C3" w:rsidRDefault="00B1413C" w:rsidP="00AC4C0D">
            <w:pPr>
              <w:pStyle w:val="Header"/>
              <w:spacing w:line="360" w:lineRule="auto"/>
              <w:ind w:left="101" w:right="-108"/>
              <w:jc w:val="center"/>
            </w:pPr>
            <w:r w:rsidRPr="006640C3">
              <w:t>Pilonas</w:t>
            </w:r>
          </w:p>
        </w:tc>
        <w:tc>
          <w:tcPr>
            <w:tcW w:w="1437" w:type="dxa"/>
            <w:tcBorders>
              <w:left w:val="single" w:sz="12" w:space="0" w:color="auto"/>
            </w:tcBorders>
            <w:vAlign w:val="center"/>
          </w:tcPr>
          <w:p w:rsidR="00B1413C" w:rsidRPr="006640C3" w:rsidRDefault="00B1413C" w:rsidP="00214399">
            <w:pPr>
              <w:jc w:val="center"/>
              <w:rPr>
                <w:color w:val="000000"/>
                <w:sz w:val="24"/>
              </w:rPr>
            </w:pPr>
            <w:r w:rsidRPr="006640C3">
              <w:rPr>
                <w:color w:val="000000"/>
                <w:sz w:val="24"/>
              </w:rPr>
              <w:t>454,65</w:t>
            </w:r>
          </w:p>
        </w:tc>
        <w:tc>
          <w:tcPr>
            <w:tcW w:w="0" w:type="auto"/>
            <w:vAlign w:val="center"/>
          </w:tcPr>
          <w:p w:rsidR="00B1413C" w:rsidRPr="006640C3" w:rsidRDefault="00B1413C" w:rsidP="00B1413C">
            <w:pPr>
              <w:jc w:val="center"/>
              <w:rPr>
                <w:color w:val="000000"/>
                <w:sz w:val="24"/>
              </w:rPr>
            </w:pPr>
            <w:r w:rsidRPr="006640C3">
              <w:rPr>
                <w:color w:val="000000"/>
                <w:sz w:val="24"/>
              </w:rPr>
              <w:t>0,0041</w:t>
            </w:r>
          </w:p>
        </w:tc>
      </w:tr>
    </w:tbl>
    <w:p w:rsidR="00405446" w:rsidRPr="006640C3" w:rsidRDefault="00405446" w:rsidP="007961D1">
      <w:pPr>
        <w:pStyle w:val="Header"/>
        <w:spacing w:line="360" w:lineRule="auto"/>
        <w:ind w:firstLine="360"/>
        <w:jc w:val="both"/>
      </w:pPr>
    </w:p>
    <w:p w:rsidR="00C319F8" w:rsidRPr="006640C3" w:rsidRDefault="007961D1" w:rsidP="007961D1">
      <w:pPr>
        <w:pStyle w:val="Header"/>
        <w:spacing w:line="360" w:lineRule="auto"/>
        <w:ind w:firstLine="360"/>
        <w:jc w:val="both"/>
      </w:pPr>
      <w:r w:rsidRPr="006640C3">
        <w:t xml:space="preserve">Skaičiuotų </w:t>
      </w:r>
      <w:r w:rsidR="00DC06AB" w:rsidRPr="006640C3">
        <w:t xml:space="preserve">visų </w:t>
      </w:r>
      <w:r w:rsidRPr="006640C3">
        <w:t xml:space="preserve">variantų </w:t>
      </w:r>
      <w:r w:rsidR="00C319F8" w:rsidRPr="006640C3">
        <w:t xml:space="preserve">suminės </w:t>
      </w:r>
      <w:r w:rsidR="00F747E2" w:rsidRPr="006640C3">
        <w:t>įrąžos</w:t>
      </w:r>
      <w:r w:rsidR="00C319F8" w:rsidRPr="006640C3">
        <w:t xml:space="preserve"> (momentai)</w:t>
      </w:r>
      <w:r w:rsidRPr="006640C3">
        <w:t xml:space="preserve"> ir poslinkiai pateikti</w:t>
      </w:r>
      <w:r w:rsidR="00605659" w:rsidRPr="006640C3">
        <w:t xml:space="preserve"> </w:t>
      </w:r>
      <w:r w:rsidR="00C319F8" w:rsidRPr="006640C3">
        <w:t>3.21</w:t>
      </w:r>
      <w:r w:rsidR="00605659" w:rsidRPr="006640C3">
        <w:t xml:space="preserve"> ir </w:t>
      </w:r>
      <w:r w:rsidR="00C319F8" w:rsidRPr="006640C3">
        <w:t>3.22</w:t>
      </w:r>
      <w:r w:rsidR="00605659" w:rsidRPr="006640C3">
        <w:t xml:space="preserve"> pav.</w:t>
      </w:r>
      <w:r w:rsidR="00DC06AB" w:rsidRPr="006640C3">
        <w:t xml:space="preserve">, jų skaitinės reikšmės </w:t>
      </w:r>
      <w:r w:rsidR="00307C60" w:rsidRPr="006640C3">
        <w:t>M</w:t>
      </w:r>
      <w:r w:rsidR="00A72001" w:rsidRPr="006640C3">
        <w:t xml:space="preserve"> </w:t>
      </w:r>
      <w:r w:rsidR="00DC06AB" w:rsidRPr="006640C3">
        <w:t>priede.</w:t>
      </w:r>
      <w:r w:rsidRPr="006640C3">
        <w:t xml:space="preserve"> </w:t>
      </w:r>
      <w:r w:rsidR="00C319F8" w:rsidRPr="006640C3">
        <w:t xml:space="preserve">Visos gautos reikšmės padalinamos į 4 grupes: </w:t>
      </w:r>
    </w:p>
    <w:p w:rsidR="00C319F8" w:rsidRPr="006640C3" w:rsidRDefault="00C319F8" w:rsidP="00C319F8">
      <w:pPr>
        <w:pStyle w:val="Header"/>
        <w:numPr>
          <w:ilvl w:val="0"/>
          <w:numId w:val="32"/>
        </w:numPr>
        <w:spacing w:line="360" w:lineRule="auto"/>
        <w:jc w:val="both"/>
      </w:pPr>
      <w:r w:rsidRPr="006640C3">
        <w:t>tarpatramis 118,50 m;</w:t>
      </w:r>
    </w:p>
    <w:p w:rsidR="00C319F8" w:rsidRPr="006640C3" w:rsidRDefault="00C319F8" w:rsidP="00C319F8">
      <w:pPr>
        <w:pStyle w:val="Header"/>
        <w:numPr>
          <w:ilvl w:val="0"/>
          <w:numId w:val="32"/>
        </w:numPr>
        <w:spacing w:line="360" w:lineRule="auto"/>
        <w:jc w:val="both"/>
      </w:pPr>
      <w:r w:rsidRPr="006640C3">
        <w:t>tarpatramis 53,25 m;</w:t>
      </w:r>
    </w:p>
    <w:p w:rsidR="00C319F8" w:rsidRPr="006640C3" w:rsidRDefault="00C319F8" w:rsidP="00C319F8">
      <w:pPr>
        <w:pStyle w:val="Header"/>
        <w:numPr>
          <w:ilvl w:val="0"/>
          <w:numId w:val="32"/>
        </w:numPr>
        <w:spacing w:line="360" w:lineRule="auto"/>
        <w:jc w:val="both"/>
      </w:pPr>
      <w:r w:rsidRPr="006640C3">
        <w:t>tarpatramis 32,25 m;</w:t>
      </w:r>
    </w:p>
    <w:p w:rsidR="00C319F8" w:rsidRPr="006640C3" w:rsidRDefault="00C319F8" w:rsidP="00C319F8">
      <w:pPr>
        <w:pStyle w:val="Header"/>
        <w:numPr>
          <w:ilvl w:val="0"/>
          <w:numId w:val="32"/>
        </w:numPr>
        <w:spacing w:line="360" w:lineRule="auto"/>
        <w:jc w:val="both"/>
      </w:pPr>
      <w:r w:rsidRPr="006640C3">
        <w:t>pilonas.</w:t>
      </w:r>
    </w:p>
    <w:p w:rsidR="00605659" w:rsidRPr="006640C3" w:rsidRDefault="00F747E2" w:rsidP="007961D1">
      <w:pPr>
        <w:pStyle w:val="Header"/>
        <w:spacing w:line="360" w:lineRule="auto"/>
        <w:ind w:firstLine="360"/>
        <w:jc w:val="both"/>
      </w:pPr>
      <w:r w:rsidRPr="006640C3">
        <w:t>Paveiksluose</w:t>
      </w:r>
      <w:r w:rsidR="00605659" w:rsidRPr="006640C3">
        <w:t xml:space="preserve"> p</w:t>
      </w:r>
      <w:r w:rsidR="007961D1" w:rsidRPr="006640C3">
        <w:t>ateikiamos absoliutiniu didumu didžiausios tarpatrami</w:t>
      </w:r>
      <w:r w:rsidR="00C319F8" w:rsidRPr="006640C3">
        <w:t>ų</w:t>
      </w:r>
      <w:r w:rsidR="00CA3CD5" w:rsidRPr="006640C3">
        <w:t xml:space="preserve"> ir pilono</w:t>
      </w:r>
      <w:r w:rsidR="007961D1" w:rsidRPr="006640C3">
        <w:t xml:space="preserve"> reikšmės: </w:t>
      </w:r>
      <w:r w:rsidR="00C319F8" w:rsidRPr="006640C3">
        <w:t xml:space="preserve">lenkimo </w:t>
      </w:r>
      <w:r w:rsidR="007961D1" w:rsidRPr="006640C3">
        <w:t>momentai ir poslinkiai.</w:t>
      </w:r>
    </w:p>
    <w:p w:rsidR="00605659" w:rsidRPr="006640C3" w:rsidRDefault="00605659">
      <w:pPr>
        <w:rPr>
          <w:rFonts w:eastAsia="Times New Roman" w:cs="Times New Roman"/>
          <w:sz w:val="24"/>
          <w:szCs w:val="24"/>
          <w:lang w:eastAsia="ru-RU"/>
        </w:rPr>
      </w:pPr>
    </w:p>
    <w:p w:rsidR="007961D1" w:rsidRPr="006640C3" w:rsidRDefault="007961D1" w:rsidP="007961D1">
      <w:pPr>
        <w:pStyle w:val="Header"/>
        <w:spacing w:line="360" w:lineRule="auto"/>
        <w:ind w:firstLine="360"/>
        <w:jc w:val="both"/>
      </w:pPr>
    </w:p>
    <w:p w:rsidR="00605659" w:rsidRPr="006640C3" w:rsidRDefault="00605659" w:rsidP="007961D1">
      <w:pPr>
        <w:pStyle w:val="Header"/>
        <w:spacing w:line="360" w:lineRule="auto"/>
        <w:ind w:firstLine="360"/>
        <w:jc w:val="both"/>
        <w:sectPr w:rsidR="00605659" w:rsidRPr="006640C3" w:rsidSect="00455BDE">
          <w:pgSz w:w="12240" w:h="15840"/>
          <w:pgMar w:top="1276" w:right="900" w:bottom="1134" w:left="1701" w:header="708" w:footer="708" w:gutter="0"/>
          <w:cols w:space="708"/>
          <w:docGrid w:linePitch="360"/>
        </w:sectPr>
      </w:pPr>
    </w:p>
    <w:p w:rsidR="00605659" w:rsidRPr="006640C3" w:rsidRDefault="00643663" w:rsidP="00605659">
      <w:pPr>
        <w:pStyle w:val="Header"/>
        <w:keepNext/>
        <w:spacing w:line="360" w:lineRule="auto"/>
        <w:ind w:firstLine="360"/>
        <w:jc w:val="both"/>
      </w:pPr>
      <w:r w:rsidRPr="006640C3">
        <w:rPr>
          <w:noProof/>
          <w:lang w:val="en-US" w:eastAsia="en-US"/>
        </w:rPr>
        <w:lastRenderedPageBreak/>
        <w:drawing>
          <wp:inline distT="0" distB="0" distL="0" distR="0">
            <wp:extent cx="8032492" cy="2486988"/>
            <wp:effectExtent l="133350" t="76200" r="159008" b="65712"/>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1"/>
              </a:graphicData>
            </a:graphic>
          </wp:inline>
        </w:drawing>
      </w:r>
    </w:p>
    <w:p w:rsidR="00605659" w:rsidRPr="006640C3" w:rsidRDefault="00614313" w:rsidP="00EC5407">
      <w:pPr>
        <w:pStyle w:val="Caption"/>
      </w:pPr>
      <w:r>
        <w:fldChar w:fldCharType="begin"/>
      </w:r>
      <w:r w:rsidR="003A42A6">
        <w:instrText xml:space="preserve"> STYLEREF 2 \s </w:instrText>
      </w:r>
      <w:r>
        <w:fldChar w:fldCharType="separate"/>
      </w:r>
      <w:bookmarkStart w:id="568" w:name="_Toc263011231"/>
      <w:bookmarkStart w:id="569" w:name="_Toc263011421"/>
      <w:bookmarkStart w:id="570" w:name="_Toc264203623"/>
      <w:r w:rsidR="00295FD8">
        <w:rPr>
          <w:noProof/>
        </w:rPr>
        <w:t>3</w:t>
      </w:r>
      <w:r>
        <w:fldChar w:fldCharType="end"/>
      </w:r>
      <w:r w:rsidR="0088397D" w:rsidRPr="006640C3">
        <w:t>.</w:t>
      </w:r>
      <w:fldSimple w:instr=" SEQ pav. \* ARABIC \s 2 ">
        <w:r w:rsidR="00295FD8">
          <w:rPr>
            <w:noProof/>
          </w:rPr>
          <w:t>21</w:t>
        </w:r>
      </w:fldSimple>
      <w:r w:rsidR="00605659" w:rsidRPr="006640C3">
        <w:t xml:space="preserve"> pav. </w:t>
      </w:r>
      <w:r w:rsidR="00B33012" w:rsidRPr="006640C3">
        <w:t>Suminiai lenkimo momentai, kai veikia 1</w:t>
      </w:r>
      <w:r w:rsidR="00E405F1" w:rsidRPr="006640C3">
        <w:t>,7</w:t>
      </w:r>
      <w:r w:rsidR="00B33012" w:rsidRPr="006640C3">
        <w:t xml:space="preserve"> Hz kintama apkrova</w:t>
      </w:r>
      <w:bookmarkEnd w:id="568"/>
      <w:bookmarkEnd w:id="569"/>
      <w:bookmarkEnd w:id="570"/>
    </w:p>
    <w:p w:rsidR="00605659" w:rsidRPr="006640C3" w:rsidRDefault="00643663" w:rsidP="00605659">
      <w:pPr>
        <w:pStyle w:val="Header"/>
        <w:keepNext/>
        <w:spacing w:line="360" w:lineRule="auto"/>
        <w:ind w:firstLine="360"/>
        <w:jc w:val="both"/>
      </w:pPr>
      <w:r w:rsidRPr="006640C3">
        <w:rPr>
          <w:noProof/>
          <w:lang w:val="en-US" w:eastAsia="en-US"/>
        </w:rPr>
        <w:drawing>
          <wp:inline distT="0" distB="0" distL="0" distR="0">
            <wp:extent cx="8119368" cy="2542233"/>
            <wp:effectExtent l="133350" t="76200" r="148332" b="48567"/>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2"/>
              </a:graphicData>
            </a:graphic>
          </wp:inline>
        </w:drawing>
      </w:r>
    </w:p>
    <w:p w:rsidR="00605659" w:rsidRPr="006640C3" w:rsidRDefault="00614313" w:rsidP="00EC5407">
      <w:pPr>
        <w:pStyle w:val="Caption"/>
      </w:pPr>
      <w:r>
        <w:fldChar w:fldCharType="begin"/>
      </w:r>
      <w:r w:rsidR="003A42A6">
        <w:instrText xml:space="preserve"> STYLEREF 2 \s </w:instrText>
      </w:r>
      <w:r>
        <w:fldChar w:fldCharType="separate"/>
      </w:r>
      <w:bookmarkStart w:id="571" w:name="_Toc263011232"/>
      <w:bookmarkStart w:id="572" w:name="_Toc263011422"/>
      <w:bookmarkStart w:id="573" w:name="_Toc264203624"/>
      <w:r w:rsidR="00295FD8">
        <w:rPr>
          <w:noProof/>
        </w:rPr>
        <w:t>3</w:t>
      </w:r>
      <w:r>
        <w:fldChar w:fldCharType="end"/>
      </w:r>
      <w:r w:rsidR="0088397D" w:rsidRPr="006640C3">
        <w:t>.</w:t>
      </w:r>
      <w:fldSimple w:instr=" SEQ pav. \* ARABIC \s 2 ">
        <w:r w:rsidR="00295FD8">
          <w:rPr>
            <w:noProof/>
          </w:rPr>
          <w:t>22</w:t>
        </w:r>
      </w:fldSimple>
      <w:r w:rsidR="00605659" w:rsidRPr="006640C3">
        <w:t xml:space="preserve"> pav. </w:t>
      </w:r>
      <w:r w:rsidR="00B33012" w:rsidRPr="006640C3">
        <w:t>Suminiai poslinkiai, kai veikia 1</w:t>
      </w:r>
      <w:r w:rsidR="00E405F1" w:rsidRPr="006640C3">
        <w:t>,7</w:t>
      </w:r>
      <w:r w:rsidR="00B33012" w:rsidRPr="006640C3">
        <w:t xml:space="preserve"> Hz kintama apkrova</w:t>
      </w:r>
      <w:bookmarkEnd w:id="571"/>
      <w:bookmarkEnd w:id="572"/>
      <w:bookmarkEnd w:id="573"/>
      <w:r w:rsidR="00605659" w:rsidRPr="006640C3">
        <w:br w:type="page"/>
      </w:r>
    </w:p>
    <w:p w:rsidR="00605659" w:rsidRPr="006640C3" w:rsidRDefault="00605659" w:rsidP="007961D1">
      <w:pPr>
        <w:pStyle w:val="Header"/>
        <w:spacing w:line="360" w:lineRule="auto"/>
        <w:ind w:firstLine="360"/>
        <w:jc w:val="both"/>
        <w:sectPr w:rsidR="00605659" w:rsidRPr="006640C3" w:rsidSect="00455BDE">
          <w:pgSz w:w="15840" w:h="12240" w:orient="landscape"/>
          <w:pgMar w:top="1440" w:right="900" w:bottom="993" w:left="1701" w:header="709" w:footer="709" w:gutter="0"/>
          <w:cols w:space="708"/>
          <w:docGrid w:linePitch="360"/>
        </w:sectPr>
      </w:pPr>
    </w:p>
    <w:p w:rsidR="00744C7D" w:rsidRPr="006640C3" w:rsidRDefault="007961D1" w:rsidP="006C0AF2">
      <w:pPr>
        <w:pStyle w:val="Header"/>
        <w:spacing w:line="360" w:lineRule="auto"/>
        <w:ind w:firstLine="360"/>
        <w:jc w:val="both"/>
      </w:pPr>
      <w:r w:rsidRPr="006640C3">
        <w:lastRenderedPageBreak/>
        <w:t xml:space="preserve">Kadangi statiniai momentai ir poslinkiai priklauso tik nuo statinės apkrovos, šiuo atveju tilto savojo svorio, </w:t>
      </w:r>
      <w:r w:rsidR="00DF156E">
        <w:t>daugumoje</w:t>
      </w:r>
      <w:r w:rsidRPr="006640C3">
        <w:t xml:space="preserve"> variantų, kur buvo keičiamas tik kintamos apkrovos intensyvumas, </w:t>
      </w:r>
      <w:r w:rsidR="00307C60" w:rsidRPr="006640C3">
        <w:t xml:space="preserve">statinės </w:t>
      </w:r>
      <w:r w:rsidR="00F747E2" w:rsidRPr="006640C3">
        <w:t>įrąžos</w:t>
      </w:r>
      <w:r w:rsidRPr="006640C3">
        <w:t xml:space="preserve"> liko tokios pačios (</w:t>
      </w:r>
      <w:r w:rsidR="00307C60" w:rsidRPr="006640C3">
        <w:t xml:space="preserve">M </w:t>
      </w:r>
      <w:r w:rsidRPr="006640C3">
        <w:t xml:space="preserve">priedas). Statinės </w:t>
      </w:r>
      <w:r w:rsidR="00F747E2" w:rsidRPr="006640C3">
        <w:t>įrąžos</w:t>
      </w:r>
      <w:r w:rsidRPr="006640C3">
        <w:t xml:space="preserve"> nežymiai padidėja skaičiuojant B variantą, kai nėra papildomai įrengtų atotampų</w:t>
      </w:r>
      <w:r w:rsidR="003C04E4" w:rsidRPr="006640C3">
        <w:t>.</w:t>
      </w:r>
      <w:r w:rsidRPr="006640C3">
        <w:t xml:space="preserve"> </w:t>
      </w:r>
      <w:r w:rsidR="00A20BEE" w:rsidRPr="006640C3">
        <w:t>D</w:t>
      </w:r>
      <w:r w:rsidRPr="006640C3">
        <w:t>augiausiai jos padidėtų</w:t>
      </w:r>
      <w:r w:rsidR="008957B6" w:rsidRPr="006640C3">
        <w:t xml:space="preserve"> </w:t>
      </w:r>
      <w:r w:rsidR="003C04E4" w:rsidRPr="006640C3">
        <w:t xml:space="preserve">įrengtus lankstą pjūvyje 11-12-19, tada didžiausio </w:t>
      </w:r>
      <w:r w:rsidR="005455A4" w:rsidRPr="006640C3">
        <w:t xml:space="preserve">statinio </w:t>
      </w:r>
      <w:r w:rsidR="003C04E4" w:rsidRPr="006640C3">
        <w:t xml:space="preserve">momento reikšmė pagrindiniame tarpatramyje išaugtų </w:t>
      </w:r>
      <w:r w:rsidR="00864A33" w:rsidRPr="006640C3">
        <w:t xml:space="preserve">iki </w:t>
      </w:r>
      <w:r w:rsidR="004A6517" w:rsidRPr="006640C3">
        <w:t>1</w:t>
      </w:r>
      <w:r w:rsidR="00F53424" w:rsidRPr="006640C3">
        <w:t>6</w:t>
      </w:r>
      <w:r w:rsidR="00307C60" w:rsidRPr="006640C3">
        <w:t xml:space="preserve"> </w:t>
      </w:r>
      <w:r w:rsidR="004A6517" w:rsidRPr="006640C3">
        <w:t xml:space="preserve">%, o piloną tuo metu veiktų net iki </w:t>
      </w:r>
      <w:r w:rsidR="00F53424" w:rsidRPr="006640C3">
        <w:t>64</w:t>
      </w:r>
      <w:r w:rsidR="00307C60" w:rsidRPr="006640C3">
        <w:t xml:space="preserve"> </w:t>
      </w:r>
      <w:r w:rsidR="004A6517" w:rsidRPr="006640C3">
        <w:t>% didesnis lenkimo momentas</w:t>
      </w:r>
      <w:r w:rsidR="005455A4" w:rsidRPr="006640C3">
        <w:t>, o poslinkiai pagrindiniame tarpatramyje ir pilone padidėtų daugiau nei du kartus</w:t>
      </w:r>
      <w:r w:rsidR="004A6517" w:rsidRPr="006640C3">
        <w:t>.</w:t>
      </w:r>
      <w:r w:rsidRPr="006640C3">
        <w:t xml:space="preserve"> Kitas atve</w:t>
      </w:r>
      <w:r w:rsidR="00A20BEE" w:rsidRPr="006640C3">
        <w:t xml:space="preserve">jis, kai didėja statinės </w:t>
      </w:r>
      <w:r w:rsidR="00F747E2" w:rsidRPr="006640C3">
        <w:t>įrąžos</w:t>
      </w:r>
      <w:r w:rsidR="00A20BEE" w:rsidRPr="006640C3">
        <w:t>,</w:t>
      </w:r>
      <w:r w:rsidRPr="006640C3">
        <w:t xml:space="preserve"> tilto savojo svorio didinimas, t.y. pridėjus papildomą nuolatinę apkrovą (</w:t>
      </w:r>
      <w:r w:rsidR="00DF156E" w:rsidRPr="006640C3">
        <w:t>M priedas</w:t>
      </w:r>
      <w:r w:rsidR="00DF156E">
        <w:t xml:space="preserve">, </w:t>
      </w:r>
      <w:r w:rsidRPr="006640C3">
        <w:t xml:space="preserve">E ir F variantų rezultatai). </w:t>
      </w:r>
      <w:r w:rsidR="00813215" w:rsidRPr="006640C3">
        <w:t>A</w:t>
      </w:r>
      <w:r w:rsidRPr="006640C3">
        <w:t>išku, kad papildoma atrama (</w:t>
      </w:r>
      <w:r w:rsidR="00DF156E" w:rsidRPr="006640C3">
        <w:t>M priedas</w:t>
      </w:r>
      <w:r w:rsidR="00DF156E">
        <w:t>,</w:t>
      </w:r>
      <w:r w:rsidR="00DF156E" w:rsidRPr="006640C3">
        <w:t xml:space="preserve"> </w:t>
      </w:r>
      <w:r w:rsidRPr="006640C3">
        <w:t xml:space="preserve">L varianto rezultatai) statines </w:t>
      </w:r>
      <w:r w:rsidR="00F747E2" w:rsidRPr="006640C3">
        <w:t>įrąžas</w:t>
      </w:r>
      <w:r w:rsidRPr="006640C3">
        <w:t xml:space="preserve"> ir poslinkius </w:t>
      </w:r>
      <w:r w:rsidR="00C571D1" w:rsidRPr="006640C3">
        <w:t xml:space="preserve">labai </w:t>
      </w:r>
      <w:r w:rsidRPr="006640C3">
        <w:t xml:space="preserve">stipriai sumažina. </w:t>
      </w:r>
      <w:r w:rsidR="00307C60" w:rsidRPr="006640C3">
        <w:t>Į</w:t>
      </w:r>
      <w:r w:rsidR="00F747E2" w:rsidRPr="006640C3">
        <w:t>rąžas</w:t>
      </w:r>
      <w:r w:rsidRPr="006640C3">
        <w:t xml:space="preserve"> taip pat sumažintų</w:t>
      </w:r>
      <w:r w:rsidR="00307C60" w:rsidRPr="006640C3">
        <w:t xml:space="preserve"> (</w:t>
      </w:r>
      <w:r w:rsidR="00404077" w:rsidRPr="006640C3">
        <w:t xml:space="preserve">apie </w:t>
      </w:r>
      <w:r w:rsidR="003A2862" w:rsidRPr="006640C3">
        <w:t xml:space="preserve">10 %) </w:t>
      </w:r>
      <w:r w:rsidRPr="006640C3">
        <w:t>ir plieninių vamzdžių demontavimas.</w:t>
      </w:r>
    </w:p>
    <w:p w:rsidR="007961D1" w:rsidRPr="006640C3" w:rsidRDefault="007961D1" w:rsidP="007961D1">
      <w:pPr>
        <w:pStyle w:val="Header"/>
        <w:spacing w:line="360" w:lineRule="auto"/>
        <w:ind w:firstLine="360"/>
        <w:jc w:val="both"/>
      </w:pPr>
      <w:r w:rsidRPr="006640C3">
        <w:t>Papildom</w:t>
      </w:r>
      <w:r w:rsidR="00DF156E">
        <w:t>ų</w:t>
      </w:r>
      <w:r w:rsidRPr="006640C3">
        <w:t xml:space="preserve"> atotampų įrengimas, kaip jau minėta, nestipriai padidino savųjų svyravimų dažnį, taip pat nedaug sumažino ir dinamines </w:t>
      </w:r>
      <w:r w:rsidR="00F747E2" w:rsidRPr="006640C3">
        <w:t>įrąžas</w:t>
      </w:r>
      <w:r w:rsidRPr="006640C3">
        <w:t xml:space="preserve"> apie </w:t>
      </w:r>
      <w:r w:rsidR="00E272A2" w:rsidRPr="006640C3">
        <w:t>0,4</w:t>
      </w:r>
      <w:r w:rsidRPr="006640C3">
        <w:t>-</w:t>
      </w:r>
      <w:r w:rsidR="00E272A2" w:rsidRPr="006640C3">
        <w:t>0,9</w:t>
      </w:r>
      <w:r w:rsidRPr="006640C3">
        <w:t xml:space="preserve"> % (</w:t>
      </w:r>
      <w:r w:rsidR="00307C60" w:rsidRPr="006640C3">
        <w:t xml:space="preserve">M priedas, </w:t>
      </w:r>
      <w:r w:rsidRPr="006640C3">
        <w:t xml:space="preserve">B varianto rezultatai). Dinaminės </w:t>
      </w:r>
      <w:r w:rsidR="00F747E2" w:rsidRPr="006640C3">
        <w:t>įrąžos</w:t>
      </w:r>
      <w:r w:rsidRPr="006640C3">
        <w:t xml:space="preserve"> ir poslinkiai atitinkamai didėja didinant kintamos apkrovos reikšmę (</w:t>
      </w:r>
      <w:r w:rsidR="00307C60" w:rsidRPr="006640C3">
        <w:t xml:space="preserve">M priedas, </w:t>
      </w:r>
      <w:r w:rsidRPr="006640C3">
        <w:t xml:space="preserve">N, O, P variantų rezultatai), taip pat </w:t>
      </w:r>
      <w:r w:rsidR="00F747E2" w:rsidRPr="006640C3">
        <w:t>įrąžos</w:t>
      </w:r>
      <w:r w:rsidRPr="006640C3">
        <w:t xml:space="preserve"> padidėja jei pėsčiųjų apkrova veikia tik pagrindiniame tarpatramyje (</w:t>
      </w:r>
      <w:r w:rsidR="00307C60" w:rsidRPr="006640C3">
        <w:t xml:space="preserve">M priedas, </w:t>
      </w:r>
      <w:r w:rsidRPr="006640C3">
        <w:t xml:space="preserve">G varianto rezultatai).  Priešingai nei statinių </w:t>
      </w:r>
      <w:r w:rsidR="00F747E2" w:rsidRPr="006640C3">
        <w:t>įrąžų</w:t>
      </w:r>
      <w:r w:rsidRPr="006640C3">
        <w:t xml:space="preserve"> skaičiavimo atveju, dinaminės </w:t>
      </w:r>
      <w:r w:rsidR="00F747E2" w:rsidRPr="006640C3">
        <w:t>įrąžos</w:t>
      </w:r>
      <w:r w:rsidRPr="006640C3">
        <w:t xml:space="preserve"> didėja mažinant tilto </w:t>
      </w:r>
      <w:r w:rsidR="00F747E2" w:rsidRPr="006640C3">
        <w:t>savąjį</w:t>
      </w:r>
      <w:r w:rsidRPr="006640C3">
        <w:t xml:space="preserve"> svorį (</w:t>
      </w:r>
      <w:r w:rsidR="00307C60" w:rsidRPr="006640C3">
        <w:t xml:space="preserve">M priedas, </w:t>
      </w:r>
      <w:r w:rsidRPr="006640C3">
        <w:t xml:space="preserve">C ir D variantų skaičiavimo rezultatai), o savojo svorio didinimas dinamines </w:t>
      </w:r>
      <w:r w:rsidR="00F747E2" w:rsidRPr="006640C3">
        <w:t>įrąžas</w:t>
      </w:r>
      <w:r w:rsidRPr="006640C3">
        <w:t xml:space="preserve"> mažina (</w:t>
      </w:r>
      <w:r w:rsidR="00307C60" w:rsidRPr="006640C3">
        <w:t xml:space="preserve">M priedas, </w:t>
      </w:r>
      <w:r w:rsidRPr="006640C3">
        <w:t xml:space="preserve">E ir F variantų rezultatai). Taip pat, jei lanksto įvedimas statines </w:t>
      </w:r>
      <w:r w:rsidR="00F747E2" w:rsidRPr="006640C3">
        <w:t>įrąžas</w:t>
      </w:r>
      <w:r w:rsidRPr="006640C3">
        <w:t xml:space="preserve"> padidintų, tai dinamines – gana stipriai sumažintų. Piloną veikiančios šoninės apkrovos pusė šiuo atveju jau turi nedidelę reikšmę, kai veikianti apkrova yra iš dešinės ji sukelia mažesnes </w:t>
      </w:r>
      <w:r w:rsidR="00F747E2" w:rsidRPr="006640C3">
        <w:t>įrąžas</w:t>
      </w:r>
      <w:r w:rsidRPr="006640C3">
        <w:t xml:space="preserve"> ir poslinkius nei apkrova veikianti iš kairės pusės, reikšmių skirtumas </w:t>
      </w:r>
      <w:r w:rsidR="00643663" w:rsidRPr="006640C3">
        <w:t>-</w:t>
      </w:r>
      <w:r w:rsidR="00E46FEA">
        <w:t xml:space="preserve"> apie 1 % </w:t>
      </w:r>
      <w:r w:rsidR="00E46FEA" w:rsidRPr="006640C3">
        <w:t xml:space="preserve">(M priedas, </w:t>
      </w:r>
      <w:r w:rsidR="00E46FEA">
        <w:t>M</w:t>
      </w:r>
      <w:r w:rsidR="00E46FEA" w:rsidRPr="006640C3">
        <w:t xml:space="preserve"> ir </w:t>
      </w:r>
      <w:r w:rsidR="00E46FEA">
        <w:t>MM</w:t>
      </w:r>
      <w:r w:rsidR="00E46FEA" w:rsidRPr="006640C3">
        <w:t xml:space="preserve"> variantų rezultatai)</w:t>
      </w:r>
      <w:r w:rsidR="00E46FEA">
        <w:t>.</w:t>
      </w:r>
    </w:p>
    <w:p w:rsidR="001127CE" w:rsidRPr="006640C3" w:rsidRDefault="007F27EC" w:rsidP="007961D1">
      <w:pPr>
        <w:pStyle w:val="Header"/>
        <w:spacing w:line="360" w:lineRule="auto"/>
        <w:ind w:firstLine="360"/>
        <w:jc w:val="both"/>
      </w:pPr>
      <w:r w:rsidRPr="006640C3">
        <w:t>Žvelgiant į sumines lenkimo moment</w:t>
      </w:r>
      <w:r w:rsidR="00AA328D" w:rsidRPr="006640C3">
        <w:t>ų</w:t>
      </w:r>
      <w:r w:rsidRPr="006640C3">
        <w:t xml:space="preserve"> ir poslinkių reikšmes</w:t>
      </w:r>
      <w:r w:rsidR="00643663" w:rsidRPr="006640C3">
        <w:t xml:space="preserve"> (3.21 ir 3.22 pav.</w:t>
      </w:r>
      <w:r w:rsidR="00BC546A">
        <w:t>, M priedas, 5 ir 6 lentelės</w:t>
      </w:r>
      <w:r w:rsidR="00643663" w:rsidRPr="006640C3">
        <w:t>)</w:t>
      </w:r>
      <w:r w:rsidRPr="006640C3">
        <w:t xml:space="preserve">, matyti, kad </w:t>
      </w:r>
      <w:r w:rsidR="00AA328D" w:rsidRPr="006640C3">
        <w:t>didžio</w:t>
      </w:r>
      <w:r w:rsidR="00D94CA2" w:rsidRPr="006640C3">
        <w:t>sios</w:t>
      </w:r>
      <w:r w:rsidR="00AA328D" w:rsidRPr="006640C3">
        <w:t xml:space="preserve"> dali</w:t>
      </w:r>
      <w:r w:rsidR="00D94CA2" w:rsidRPr="006640C3">
        <w:t>e</w:t>
      </w:r>
      <w:r w:rsidR="00AA328D" w:rsidRPr="006640C3">
        <w:t>s atliktų</w:t>
      </w:r>
      <w:r w:rsidRPr="006640C3">
        <w:t xml:space="preserve"> tilto skaičiavimo variant</w:t>
      </w:r>
      <w:r w:rsidR="00AA328D" w:rsidRPr="006640C3">
        <w:t>ų</w:t>
      </w:r>
      <w:r w:rsidRPr="006640C3">
        <w:t xml:space="preserve"> </w:t>
      </w:r>
      <w:r w:rsidR="00F747E2" w:rsidRPr="006640C3">
        <w:t>įrąžos</w:t>
      </w:r>
      <w:r w:rsidRPr="006640C3">
        <w:t xml:space="preserve"> ir poslinkia</w:t>
      </w:r>
      <w:r w:rsidR="003577D5" w:rsidRPr="006640C3">
        <w:t>i</w:t>
      </w:r>
      <w:r w:rsidR="00AA328D" w:rsidRPr="006640C3">
        <w:t xml:space="preserve">, nuo esamos padėties kinta </w:t>
      </w:r>
      <w:r w:rsidR="00D81787">
        <w:t>nežymiai.</w:t>
      </w:r>
      <w:r w:rsidR="003577D5" w:rsidRPr="006640C3">
        <w:t xml:space="preserve"> L</w:t>
      </w:r>
      <w:r w:rsidRPr="006640C3">
        <w:t xml:space="preserve">abiausiai </w:t>
      </w:r>
      <w:r w:rsidR="003577D5" w:rsidRPr="006640C3">
        <w:t xml:space="preserve">lenkimo </w:t>
      </w:r>
      <w:r w:rsidRPr="006640C3">
        <w:t>momentai ir poslinkiai</w:t>
      </w:r>
      <w:r w:rsidR="003577D5" w:rsidRPr="006640C3">
        <w:t xml:space="preserve"> išaugtų,</w:t>
      </w:r>
      <w:r w:rsidRPr="006640C3">
        <w:t xml:space="preserve"> jei būtų įrengtas papildomas lankstas</w:t>
      </w:r>
      <w:r w:rsidR="004A43FD" w:rsidRPr="006640C3">
        <w:t xml:space="preserve"> arba </w:t>
      </w:r>
      <w:r w:rsidR="003577D5" w:rsidRPr="006640C3">
        <w:t>didinama</w:t>
      </w:r>
      <w:r w:rsidR="004A43FD" w:rsidRPr="006640C3">
        <w:t xml:space="preserve"> kintama apkrova</w:t>
      </w:r>
      <w:r w:rsidRPr="006640C3">
        <w:t>,</w:t>
      </w:r>
      <w:r w:rsidR="003577D5" w:rsidRPr="006640C3">
        <w:t xml:space="preserve"> tokiu atveju </w:t>
      </w:r>
      <w:r w:rsidR="00F747E2" w:rsidRPr="006640C3">
        <w:t>įr</w:t>
      </w:r>
      <w:r w:rsidR="00DF156E">
        <w:t>ą</w:t>
      </w:r>
      <w:r w:rsidR="00F747E2" w:rsidRPr="006640C3">
        <w:t>žos</w:t>
      </w:r>
      <w:r w:rsidR="003577D5" w:rsidRPr="006640C3">
        <w:t xml:space="preserve"> padidėtų iki 5</w:t>
      </w:r>
      <w:r w:rsidR="00DF766F" w:rsidRPr="006640C3">
        <w:t>6</w:t>
      </w:r>
      <w:r w:rsidR="00FB44ED" w:rsidRPr="006640C3">
        <w:t xml:space="preserve"> </w:t>
      </w:r>
      <w:r w:rsidR="003577D5" w:rsidRPr="006640C3">
        <w:t>%</w:t>
      </w:r>
      <w:r w:rsidR="009B65D8" w:rsidRPr="006640C3">
        <w:t xml:space="preserve"> (trečiajame tarpatramyje</w:t>
      </w:r>
      <w:r w:rsidR="001127CE" w:rsidRPr="006640C3">
        <w:t>)</w:t>
      </w:r>
      <w:r w:rsidR="003577D5" w:rsidRPr="006640C3">
        <w:t xml:space="preserve">, o </w:t>
      </w:r>
      <w:r w:rsidRPr="006640C3">
        <w:t>efektyviausias variantas iš skaičiuotų</w:t>
      </w:r>
      <w:r w:rsidR="003577D5" w:rsidRPr="006640C3">
        <w:t xml:space="preserve">, kuris </w:t>
      </w:r>
      <w:r w:rsidR="009B65D8" w:rsidRPr="006640C3">
        <w:t>labiausiai</w:t>
      </w:r>
      <w:r w:rsidR="003577D5" w:rsidRPr="006640C3">
        <w:t xml:space="preserve"> sumažintų </w:t>
      </w:r>
      <w:r w:rsidR="00F747E2" w:rsidRPr="006640C3">
        <w:t>įrąžas</w:t>
      </w:r>
      <w:r w:rsidR="003577D5" w:rsidRPr="006640C3">
        <w:t xml:space="preserve">, </w:t>
      </w:r>
      <w:r w:rsidRPr="006640C3">
        <w:t>būtų atramos įrengimas pagrindiniame skerspjūvyje</w:t>
      </w:r>
      <w:r w:rsidR="00AA328D" w:rsidRPr="006640C3">
        <w:t xml:space="preserve">, tai sumažintų </w:t>
      </w:r>
      <w:r w:rsidR="00F747E2" w:rsidRPr="006640C3">
        <w:t>įrąžas</w:t>
      </w:r>
      <w:r w:rsidR="00AA328D" w:rsidRPr="006640C3">
        <w:t xml:space="preserve"> </w:t>
      </w:r>
      <w:r w:rsidR="009B65D8" w:rsidRPr="006640C3">
        <w:t>net iki 8</w:t>
      </w:r>
      <w:r w:rsidR="00DF766F" w:rsidRPr="006640C3">
        <w:t>8</w:t>
      </w:r>
      <w:r w:rsidR="00AA328D" w:rsidRPr="006640C3">
        <w:t xml:space="preserve"> %</w:t>
      </w:r>
      <w:r w:rsidR="009B65D8" w:rsidRPr="006640C3">
        <w:t xml:space="preserve"> (antrajame tarpatramyje)</w:t>
      </w:r>
      <w:r w:rsidR="003577D5" w:rsidRPr="006640C3">
        <w:t>, o kartu</w:t>
      </w:r>
      <w:r w:rsidR="00AA328D" w:rsidRPr="006640C3">
        <w:t xml:space="preserve"> stipriai padidintų </w:t>
      </w:r>
      <w:r w:rsidR="003577D5" w:rsidRPr="006640C3">
        <w:t xml:space="preserve">ir </w:t>
      </w:r>
      <w:r w:rsidR="00274896" w:rsidRPr="006640C3">
        <w:t>savųjų svyravimų dažnius</w:t>
      </w:r>
      <w:r w:rsidR="00AA328D" w:rsidRPr="006640C3">
        <w:t>.</w:t>
      </w:r>
      <w:r w:rsidR="009B65D8" w:rsidRPr="006640C3">
        <w:t xml:space="preserve"> Poslinkiai </w:t>
      </w:r>
      <w:r w:rsidR="004C0FAC" w:rsidRPr="006640C3">
        <w:t>taip pat būtų mažiausi įrengus papildomą atramą</w:t>
      </w:r>
      <w:r w:rsidR="001127CE" w:rsidRPr="006640C3">
        <w:t>,</w:t>
      </w:r>
      <w:r w:rsidR="004C0FAC" w:rsidRPr="006640C3">
        <w:t xml:space="preserve"> jie sumažėtų net iki </w:t>
      </w:r>
      <w:r w:rsidR="00D04FFC" w:rsidRPr="006640C3">
        <w:t>88</w:t>
      </w:r>
      <w:r w:rsidR="004C0FAC" w:rsidRPr="006640C3">
        <w:t xml:space="preserve"> %</w:t>
      </w:r>
      <w:r w:rsidR="001127CE" w:rsidRPr="006640C3">
        <w:t>, o labiausiai išaugtų</w:t>
      </w:r>
      <w:r w:rsidR="00D04FFC" w:rsidRPr="006640C3">
        <w:t>, daugiau nei 2 kartus,</w:t>
      </w:r>
      <w:r w:rsidR="001127CE" w:rsidRPr="006640C3">
        <w:t xml:space="preserve"> įrengus papildomą lankstą.  </w:t>
      </w:r>
      <w:r w:rsidR="00643663" w:rsidRPr="006640C3">
        <w:t>K</w:t>
      </w:r>
      <w:r w:rsidR="001127CE" w:rsidRPr="006640C3">
        <w:t xml:space="preserve">intamos apkrovos didinamas iki trijų kartų padidintų </w:t>
      </w:r>
      <w:r w:rsidR="001127CE" w:rsidRPr="006640C3">
        <w:lastRenderedPageBreak/>
        <w:t xml:space="preserve">poslinkius </w:t>
      </w:r>
      <w:r w:rsidR="00DF156E">
        <w:t>(</w:t>
      </w:r>
      <w:r w:rsidR="001127CE" w:rsidRPr="006640C3">
        <w:t xml:space="preserve">iki </w:t>
      </w:r>
      <w:r w:rsidR="00D04FFC" w:rsidRPr="006640C3">
        <w:t>27</w:t>
      </w:r>
      <w:r w:rsidR="001127CE" w:rsidRPr="006640C3">
        <w:t xml:space="preserve"> % </w:t>
      </w:r>
      <w:r w:rsidR="00D04FFC" w:rsidRPr="006640C3">
        <w:t>trečiajame</w:t>
      </w:r>
      <w:r w:rsidR="001127CE" w:rsidRPr="006640C3">
        <w:t xml:space="preserve"> tarpatramyje</w:t>
      </w:r>
      <w:r w:rsidR="00DF156E">
        <w:t>)</w:t>
      </w:r>
      <w:r w:rsidR="001127CE" w:rsidRPr="006640C3">
        <w:t>.</w:t>
      </w:r>
      <w:r w:rsidR="00643663" w:rsidRPr="006640C3">
        <w:t xml:space="preserve"> Kitais skaičiuotais atvejais įrąžos ir poslinkiai kinta nežymiai.</w:t>
      </w:r>
    </w:p>
    <w:p w:rsidR="007F27EC" w:rsidRPr="006640C3" w:rsidRDefault="009B65D8" w:rsidP="006046A4">
      <w:pPr>
        <w:pStyle w:val="Header"/>
        <w:spacing w:line="360" w:lineRule="auto"/>
        <w:ind w:firstLine="360"/>
        <w:jc w:val="both"/>
      </w:pPr>
      <w:r w:rsidRPr="006640C3">
        <w:t>Taigi lyginant</w:t>
      </w:r>
      <w:r w:rsidR="001127CE" w:rsidRPr="006640C3">
        <w:t xml:space="preserve"> skaičiuot</w:t>
      </w:r>
      <w:r w:rsidR="004A04D9">
        <w:t>us</w:t>
      </w:r>
      <w:r w:rsidR="001127CE" w:rsidRPr="006640C3">
        <w:t xml:space="preserve"> tilto variant</w:t>
      </w:r>
      <w:r w:rsidR="004A04D9">
        <w:t>us</w:t>
      </w:r>
      <w:r w:rsidR="001127CE" w:rsidRPr="006640C3">
        <w:t>, kai veikia 1</w:t>
      </w:r>
      <w:r w:rsidR="00FB44ED" w:rsidRPr="006640C3">
        <w:t>,7</w:t>
      </w:r>
      <w:r w:rsidR="001127CE" w:rsidRPr="006640C3">
        <w:t xml:space="preserve"> Hz kintama apkrova, </w:t>
      </w:r>
      <w:r w:rsidRPr="006640C3">
        <w:t xml:space="preserve"> </w:t>
      </w:r>
      <w:r w:rsidR="00F747E2" w:rsidRPr="006640C3">
        <w:t>įrąžas</w:t>
      </w:r>
      <w:r w:rsidR="004A04D9">
        <w:t>,</w:t>
      </w:r>
      <w:r w:rsidR="00643663" w:rsidRPr="006640C3">
        <w:t xml:space="preserve"> poslinkius</w:t>
      </w:r>
      <w:r w:rsidR="00A72001" w:rsidRPr="006640C3">
        <w:t xml:space="preserve"> (</w:t>
      </w:r>
      <w:r w:rsidR="00643663" w:rsidRPr="006640C3">
        <w:t>M</w:t>
      </w:r>
      <w:r w:rsidR="00A72001" w:rsidRPr="006640C3">
        <w:t xml:space="preserve"> </w:t>
      </w:r>
      <w:r w:rsidR="00FB44ED" w:rsidRPr="006640C3">
        <w:t>p</w:t>
      </w:r>
      <w:r w:rsidR="001127CE" w:rsidRPr="006640C3">
        <w:t>riedas)</w:t>
      </w:r>
      <w:r w:rsidRPr="006640C3">
        <w:t xml:space="preserve"> ir pagrindinio tono dažnius</w:t>
      </w:r>
      <w:r w:rsidR="001127CE" w:rsidRPr="006640C3">
        <w:t xml:space="preserve"> (</w:t>
      </w:r>
      <w:r w:rsidR="00643663" w:rsidRPr="006640C3">
        <w:t>3.</w:t>
      </w:r>
      <w:r w:rsidR="00D81787">
        <w:rPr>
          <w:lang w:val="en-US"/>
        </w:rPr>
        <w:t>6</w:t>
      </w:r>
      <w:r w:rsidR="00643663" w:rsidRPr="006640C3">
        <w:t xml:space="preserve"> lentelė</w:t>
      </w:r>
      <w:r w:rsidR="00D81787">
        <w:t>, 3.20 pav</w:t>
      </w:r>
      <w:r w:rsidR="001127CE" w:rsidRPr="006640C3">
        <w:t>)</w:t>
      </w:r>
      <w:r w:rsidRPr="006640C3">
        <w:t xml:space="preserve">, matyti, kad </w:t>
      </w:r>
      <w:r w:rsidR="001127CE" w:rsidRPr="006640C3">
        <w:t>vienas geriausių būdų sumažinti rezonanso tikimybę yra papildomos atramos įrengimas</w:t>
      </w:r>
      <w:r w:rsidR="006046A4" w:rsidRPr="006640C3">
        <w:t>, kur</w:t>
      </w:r>
      <w:r w:rsidR="00F53424" w:rsidRPr="006640C3">
        <w:t>is</w:t>
      </w:r>
      <w:r w:rsidR="006046A4" w:rsidRPr="006640C3">
        <w:t xml:space="preserve"> gerokai padidina</w:t>
      </w:r>
      <w:r w:rsidR="002C5D35" w:rsidRPr="006640C3">
        <w:t xml:space="preserve"> pagrindinio tono</w:t>
      </w:r>
      <w:r w:rsidR="006046A4" w:rsidRPr="006640C3">
        <w:t xml:space="preserve"> savųjų svyravimų dažnį bei stipriai sumažina </w:t>
      </w:r>
      <w:r w:rsidR="00F747E2" w:rsidRPr="006640C3">
        <w:t>įrąžas</w:t>
      </w:r>
      <w:r w:rsidR="006046A4" w:rsidRPr="006640C3">
        <w:t xml:space="preserve"> </w:t>
      </w:r>
      <w:r w:rsidR="004A04D9">
        <w:t>ir</w:t>
      </w:r>
      <w:r w:rsidR="006046A4" w:rsidRPr="006640C3">
        <w:t xml:space="preserve"> poslinkius</w:t>
      </w:r>
      <w:r w:rsidR="004A04D9">
        <w:t>. P</w:t>
      </w:r>
      <w:r w:rsidR="006046A4" w:rsidRPr="006640C3">
        <w:t>apildomo lanksto įrengim</w:t>
      </w:r>
      <w:r w:rsidR="00D81787">
        <w:t xml:space="preserve">as </w:t>
      </w:r>
      <w:r w:rsidR="006046A4" w:rsidRPr="006640C3">
        <w:t xml:space="preserve">tilto sijos ir pilono susikirtimo vietoje </w:t>
      </w:r>
      <w:r w:rsidR="00D81787">
        <w:t xml:space="preserve">duoda </w:t>
      </w:r>
      <w:r w:rsidR="006046A4" w:rsidRPr="006640C3">
        <w:t>pat</w:t>
      </w:r>
      <w:r w:rsidR="00D81787">
        <w:t>į</w:t>
      </w:r>
      <w:r w:rsidR="006046A4" w:rsidRPr="006640C3">
        <w:t xml:space="preserve"> mažiausi</w:t>
      </w:r>
      <w:r w:rsidR="00D81787">
        <w:t>ą</w:t>
      </w:r>
      <w:r w:rsidR="006046A4" w:rsidRPr="006640C3">
        <w:t xml:space="preserve"> pagrindinio tono dažn</w:t>
      </w:r>
      <w:r w:rsidR="00D81787">
        <w:t>į</w:t>
      </w:r>
      <w:r w:rsidR="006046A4" w:rsidRPr="006640C3">
        <w:t xml:space="preserve">, </w:t>
      </w:r>
      <w:r w:rsidR="00D81787">
        <w:t>tačiau</w:t>
      </w:r>
      <w:r w:rsidR="00C31759" w:rsidRPr="006640C3">
        <w:t xml:space="preserve"> statinės </w:t>
      </w:r>
      <w:r w:rsidR="00F747E2" w:rsidRPr="006640C3">
        <w:t>įrąžos</w:t>
      </w:r>
      <w:r w:rsidR="006046A4" w:rsidRPr="006640C3">
        <w:t xml:space="preserve"> </w:t>
      </w:r>
      <w:r w:rsidR="00D31E83" w:rsidRPr="006640C3">
        <w:t>bei</w:t>
      </w:r>
      <w:r w:rsidR="006046A4" w:rsidRPr="006640C3">
        <w:t xml:space="preserve"> poslinkiai </w:t>
      </w:r>
      <w:r w:rsidR="00F53424" w:rsidRPr="006640C3">
        <w:t>labai</w:t>
      </w:r>
      <w:r w:rsidR="006046A4" w:rsidRPr="006640C3">
        <w:t xml:space="preserve"> stipriai </w:t>
      </w:r>
      <w:r w:rsidR="00F53424" w:rsidRPr="006640C3">
        <w:t>išauga</w:t>
      </w:r>
      <w:r w:rsidR="006046A4" w:rsidRPr="006640C3">
        <w:t xml:space="preserve">. </w:t>
      </w:r>
      <w:r w:rsidR="00D81787">
        <w:t>Nors pagrindinio tono dažnis tokiu atveju jau nepatenka į pavojingos dažnio ribas, į</w:t>
      </w:r>
      <w:r w:rsidR="00F747E2" w:rsidRPr="006640C3">
        <w:t>rąžų</w:t>
      </w:r>
      <w:r w:rsidRPr="006640C3">
        <w:t xml:space="preserve"> didėjimo įtakai reikėtų atlikti detalesnius </w:t>
      </w:r>
      <w:r w:rsidR="00F747E2" w:rsidRPr="006640C3">
        <w:t>skaičiavimus</w:t>
      </w:r>
      <w:r w:rsidR="00D31E83" w:rsidRPr="006640C3">
        <w:t>, š</w:t>
      </w:r>
      <w:r w:rsidR="006046A4" w:rsidRPr="006640C3">
        <w:t>iame darbe</w:t>
      </w:r>
      <w:r w:rsidRPr="006640C3">
        <w:t xml:space="preserve"> </w:t>
      </w:r>
      <w:r w:rsidR="00D31E83" w:rsidRPr="006640C3">
        <w:t>didžiausias dėmesys skiriamas sistemos savųjų svyravimų pagrindinio tono dažniui</w:t>
      </w:r>
      <w:r w:rsidRPr="006640C3">
        <w:t>.</w:t>
      </w:r>
    </w:p>
    <w:p w:rsidR="00F53424" w:rsidRPr="006640C3" w:rsidRDefault="00F53424" w:rsidP="006046A4">
      <w:pPr>
        <w:pStyle w:val="Header"/>
        <w:spacing w:line="360" w:lineRule="auto"/>
        <w:ind w:firstLine="360"/>
        <w:jc w:val="both"/>
      </w:pPr>
    </w:p>
    <w:p w:rsidR="00C97106" w:rsidRPr="006640C3" w:rsidRDefault="00163821" w:rsidP="00F747E2">
      <w:pPr>
        <w:pStyle w:val="Heading4"/>
      </w:pPr>
      <w:bookmarkStart w:id="574" w:name="_Toc262554505"/>
      <w:bookmarkStart w:id="575" w:name="_Toc262554587"/>
      <w:bookmarkStart w:id="576" w:name="_Toc262582328"/>
      <w:bookmarkStart w:id="577" w:name="_Toc262582400"/>
      <w:bookmarkStart w:id="578" w:name="_Toc262582448"/>
      <w:bookmarkStart w:id="579" w:name="_Toc262582555"/>
      <w:bookmarkStart w:id="580" w:name="_Toc262582679"/>
      <w:bookmarkStart w:id="581" w:name="_Toc262582828"/>
      <w:bookmarkStart w:id="582" w:name="_Toc262582916"/>
      <w:bookmarkStart w:id="583" w:name="_Toc262583232"/>
      <w:bookmarkStart w:id="584" w:name="_Toc262583411"/>
      <w:bookmarkStart w:id="585" w:name="_Toc262583447"/>
      <w:bookmarkStart w:id="586" w:name="_Toc263011810"/>
      <w:bookmarkStart w:id="587" w:name="_Toc264203534"/>
      <w:r w:rsidRPr="006640C3">
        <w:t>3</w:t>
      </w:r>
      <w:r w:rsidR="00E632F5" w:rsidRPr="006640C3">
        <w:t>.5.4</w:t>
      </w:r>
      <w:r w:rsidR="00B67ACF" w:rsidRPr="006640C3">
        <w:t>.</w:t>
      </w:r>
      <w:r w:rsidR="00E632F5" w:rsidRPr="006640C3">
        <w:t xml:space="preserve"> </w:t>
      </w:r>
      <w:r w:rsidR="00BD009C" w:rsidRPr="006640C3">
        <w:t>Tilto A</w:t>
      </w:r>
      <w:r w:rsidR="005C2448">
        <w:t xml:space="preserve"> - </w:t>
      </w:r>
      <w:r w:rsidR="00BD009C" w:rsidRPr="006640C3">
        <w:t xml:space="preserve">S variantų rezultatai, kai veikia 2,0 ir 3,2 </w:t>
      </w:r>
      <w:r w:rsidR="00F53424" w:rsidRPr="006640C3">
        <w:t>Hz</w:t>
      </w:r>
      <w:r w:rsidR="00BD009C" w:rsidRPr="006640C3">
        <w:t xml:space="preserve"> žadinanti apkrova</w:t>
      </w:r>
      <w:bookmarkEnd w:id="574"/>
      <w:bookmarkEnd w:id="575"/>
      <w:bookmarkEnd w:id="576"/>
      <w:bookmarkEnd w:id="577"/>
      <w:bookmarkEnd w:id="578"/>
      <w:bookmarkEnd w:id="579"/>
      <w:bookmarkEnd w:id="580"/>
      <w:bookmarkEnd w:id="581"/>
      <w:bookmarkEnd w:id="582"/>
      <w:bookmarkEnd w:id="583"/>
      <w:bookmarkEnd w:id="584"/>
      <w:bookmarkEnd w:id="585"/>
      <w:r w:rsidR="001D3351" w:rsidRPr="006640C3">
        <w:t xml:space="preserve"> ir rezonanso atvejis</w:t>
      </w:r>
      <w:bookmarkEnd w:id="586"/>
      <w:bookmarkEnd w:id="587"/>
    </w:p>
    <w:p w:rsidR="003140F2" w:rsidRPr="006640C3" w:rsidRDefault="00EE5F6E" w:rsidP="003140F2">
      <w:pPr>
        <w:pStyle w:val="Header"/>
        <w:spacing w:line="360" w:lineRule="auto"/>
        <w:ind w:firstLine="426"/>
        <w:jc w:val="both"/>
      </w:pPr>
      <w:r w:rsidRPr="006640C3">
        <w:t>Toliau darbe skaičiuojami tie patys tilto apkrovų variantai</w:t>
      </w:r>
      <w:r w:rsidR="00A82BE5" w:rsidRPr="006640C3">
        <w:t>,</w:t>
      </w:r>
      <w:r w:rsidR="00CC3BD8" w:rsidRPr="006640C3">
        <w:t xml:space="preserve"> juose</w:t>
      </w:r>
      <w:r w:rsidRPr="006640C3">
        <w:t xml:space="preserve"> pakeičiant </w:t>
      </w:r>
      <w:r w:rsidR="00CC3BD8" w:rsidRPr="006640C3">
        <w:t xml:space="preserve">tik </w:t>
      </w:r>
      <w:r w:rsidRPr="006640C3">
        <w:t xml:space="preserve">kintamos apkrovos dažnį, pagal 1.1 lentelę variantai skaičiuojami su normalaus ėjimo dažniu 2,0 Hz ir greito bėgimo dažniu 3,2 Hz. </w:t>
      </w:r>
      <w:r w:rsidR="00400710" w:rsidRPr="006640C3">
        <w:t>Skaičiuojant variantus A</w:t>
      </w:r>
      <w:r w:rsidR="005C2448">
        <w:t xml:space="preserve"> - </w:t>
      </w:r>
      <w:r w:rsidR="00400710" w:rsidRPr="006640C3">
        <w:t>S, kai tiltą veikia 2,0 ir 3,2 Hz kintama apkrova, savųjų svyravimų dažnis nesikeičia ir yra toks pat kaip parodyta 3.</w:t>
      </w:r>
      <w:r w:rsidR="00CC3BD8" w:rsidRPr="006640C3">
        <w:t>20</w:t>
      </w:r>
      <w:r w:rsidR="00400710" w:rsidRPr="006640C3">
        <w:t xml:space="preserve"> pav</w:t>
      </w:r>
      <w:r w:rsidR="00CC3BD8" w:rsidRPr="006640C3">
        <w:t>.</w:t>
      </w:r>
      <w:r w:rsidR="00693B7F" w:rsidRPr="006640C3">
        <w:t>, papildomų atotampų įtaka taip pat tokia pati. Pėsčiųjų apkrovos dažnio intensyvumas</w:t>
      </w:r>
      <w:r w:rsidR="00CC3BD8" w:rsidRPr="006640C3">
        <w:t xml:space="preserve"> nedaro įtakos ir statinėms </w:t>
      </w:r>
      <w:r w:rsidR="00F747E2" w:rsidRPr="006640C3">
        <w:t>įrąžoms</w:t>
      </w:r>
      <w:r w:rsidR="00CC3BD8" w:rsidRPr="006640C3">
        <w:t>, dažnis</w:t>
      </w:r>
      <w:r w:rsidR="00693B7F" w:rsidRPr="006640C3">
        <w:t xml:space="preserve"> turi įtakos tik dinaminėms </w:t>
      </w:r>
      <w:r w:rsidR="00F747E2" w:rsidRPr="006640C3">
        <w:t>įrąžoms</w:t>
      </w:r>
      <w:r w:rsidR="00693B7F" w:rsidRPr="006640C3">
        <w:t xml:space="preserve"> </w:t>
      </w:r>
      <w:r w:rsidR="00CC3BD8" w:rsidRPr="006640C3">
        <w:t>bei</w:t>
      </w:r>
      <w:r w:rsidR="00693B7F" w:rsidRPr="006640C3">
        <w:t xml:space="preserve"> poslinkiams, jiems didėjant</w:t>
      </w:r>
      <w:r w:rsidR="009C0747" w:rsidRPr="006640C3">
        <w:t xml:space="preserve"> ar mažėjant</w:t>
      </w:r>
      <w:r w:rsidR="00693B7F" w:rsidRPr="006640C3">
        <w:t xml:space="preserve"> atitinkamai didėja</w:t>
      </w:r>
      <w:r w:rsidRPr="006640C3">
        <w:t xml:space="preserve"> ar mažėja </w:t>
      </w:r>
      <w:r w:rsidR="00693B7F" w:rsidRPr="006640C3">
        <w:t>ir bendrosios</w:t>
      </w:r>
      <w:r w:rsidR="00C30FB0" w:rsidRPr="006640C3">
        <w:t xml:space="preserve"> (suminės) </w:t>
      </w:r>
      <w:r w:rsidR="00F747E2" w:rsidRPr="006640C3">
        <w:t>įrąžos</w:t>
      </w:r>
      <w:r w:rsidR="00C30FB0" w:rsidRPr="006640C3">
        <w:t xml:space="preserve"> ir poslinkiai, </w:t>
      </w:r>
      <w:r w:rsidR="00E405F1" w:rsidRPr="006640C3">
        <w:t xml:space="preserve">Variantų skaičiavimo rezultatai pateikti </w:t>
      </w:r>
      <w:r w:rsidR="00B024A1" w:rsidRPr="006640C3">
        <w:t>3.2</w:t>
      </w:r>
      <w:r w:rsidR="00CC3BD8" w:rsidRPr="006640C3">
        <w:t>3</w:t>
      </w:r>
      <w:r w:rsidR="00B024A1" w:rsidRPr="006640C3">
        <w:t>, 3.2</w:t>
      </w:r>
      <w:r w:rsidR="00CC3BD8" w:rsidRPr="006640C3">
        <w:t>4</w:t>
      </w:r>
      <w:r w:rsidR="00B024A1" w:rsidRPr="006640C3">
        <w:t>, 3.2</w:t>
      </w:r>
      <w:r w:rsidR="00CC3BD8" w:rsidRPr="006640C3">
        <w:t>5</w:t>
      </w:r>
      <w:r w:rsidR="00B024A1" w:rsidRPr="006640C3">
        <w:t>, ir 3.2</w:t>
      </w:r>
      <w:r w:rsidR="00CC3BD8" w:rsidRPr="006640C3">
        <w:t>6</w:t>
      </w:r>
      <w:r w:rsidR="00B024A1" w:rsidRPr="006640C3">
        <w:t xml:space="preserve"> </w:t>
      </w:r>
      <w:r w:rsidR="00F747E2" w:rsidRPr="006640C3">
        <w:t>pav.</w:t>
      </w:r>
      <w:r w:rsidR="00A72001" w:rsidRPr="006640C3">
        <w:t xml:space="preserve"> ir </w:t>
      </w:r>
      <w:r w:rsidR="00A37A9C" w:rsidRPr="006640C3">
        <w:t>N</w:t>
      </w:r>
      <w:r w:rsidR="00A72001" w:rsidRPr="006640C3">
        <w:t xml:space="preserve">, </w:t>
      </w:r>
      <w:r w:rsidR="00A37A9C" w:rsidRPr="006640C3">
        <w:t>O</w:t>
      </w:r>
      <w:r w:rsidR="00A72001" w:rsidRPr="006640C3">
        <w:t xml:space="preserve"> prieduose</w:t>
      </w:r>
      <w:r w:rsidR="00B024A1" w:rsidRPr="006640C3">
        <w:t>.</w:t>
      </w:r>
      <w:r w:rsidRPr="006640C3">
        <w:t xml:space="preserve"> </w:t>
      </w:r>
      <w:r w:rsidR="00CC3BD8" w:rsidRPr="006640C3">
        <w:t xml:space="preserve">Paveiksluose matyti, kad visos diagramos turi bendrus bruožus, šiek tiek pakinta tik skaitinės reikšmės. </w:t>
      </w:r>
      <w:r w:rsidRPr="006640C3">
        <w:t xml:space="preserve">Esamos padėties dinaminiai </w:t>
      </w:r>
      <w:r w:rsidR="00C30FB0" w:rsidRPr="006640C3">
        <w:t xml:space="preserve">lenkimo momentai </w:t>
      </w:r>
      <w:r w:rsidRPr="006640C3">
        <w:t xml:space="preserve">ir </w:t>
      </w:r>
      <w:r w:rsidR="00C30FB0" w:rsidRPr="006640C3">
        <w:t>poslinkiai</w:t>
      </w:r>
      <w:r w:rsidR="00161C49" w:rsidRPr="006640C3">
        <w:t xml:space="preserve">, kai veikia 2,0 ir 3,2 Hz kintama apkrova, </w:t>
      </w:r>
      <w:r w:rsidRPr="006640C3">
        <w:t>pateikti 3.</w:t>
      </w:r>
      <w:r w:rsidR="00A37A9C" w:rsidRPr="006640C3">
        <w:t>10</w:t>
      </w:r>
      <w:r w:rsidRPr="006640C3">
        <w:t xml:space="preserve"> ir 3.</w:t>
      </w:r>
      <w:r w:rsidR="00F655D4" w:rsidRPr="006640C3">
        <w:t>1</w:t>
      </w:r>
      <w:r w:rsidR="00A37A9C" w:rsidRPr="006640C3">
        <w:t>1</w:t>
      </w:r>
      <w:r w:rsidRPr="006640C3">
        <w:t xml:space="preserve"> lentelėse.</w:t>
      </w:r>
      <w:r w:rsidR="003140F2" w:rsidRPr="006640C3">
        <w:t xml:space="preserve"> Taip pat  skaičiuojamas ir tilto esamos padėties rezonanso atvejis. Tokiu atveju žadinančios apkrovos dažnis sutampa su savųjų svyravimų dažniu ir yra lygus </w:t>
      </w:r>
      <w:r w:rsidR="00536A54" w:rsidRPr="006640C3">
        <w:rPr>
          <w:position w:val="-10"/>
        </w:rPr>
        <w:object w:dxaOrig="1540" w:dyaOrig="320">
          <v:shape id="_x0000_i1361" type="#_x0000_t75" style="width:1in;height:15.75pt" o:ole="">
            <v:imagedata r:id="rId703" o:title=""/>
          </v:shape>
          <o:OLEObject Type="Embed" ProgID="Equation.3" ShapeID="_x0000_i1361" DrawAspect="Content" ObjectID="_1338707023" r:id="rId704"/>
        </w:object>
      </w:r>
      <w:r w:rsidR="003140F2" w:rsidRPr="006640C3">
        <w:t xml:space="preserve">. </w:t>
      </w:r>
      <w:r w:rsidR="00F61D2F" w:rsidRPr="006640C3">
        <w:t xml:space="preserve">Skaičiavimų rezultatai, gauti išsprendus tokį atvejį, yra be galo dideli, </w:t>
      </w:r>
      <w:r w:rsidR="00F747E2" w:rsidRPr="006640C3">
        <w:t>įrąžos</w:t>
      </w:r>
      <w:r w:rsidR="00F61D2F" w:rsidRPr="006640C3">
        <w:t xml:space="preserve"> ir poslinkiai išauga daugybę kart</w:t>
      </w:r>
      <w:r w:rsidR="0088397D" w:rsidRPr="006640C3">
        <w:t>ų</w:t>
      </w:r>
      <w:r w:rsidR="00F61D2F" w:rsidRPr="006640C3">
        <w:t xml:space="preserve">. </w:t>
      </w:r>
      <w:r w:rsidR="003140F2" w:rsidRPr="006640C3">
        <w:t>Rezonanso atvejo dinaminiai lenkimo momentai ir poslinkiai, kai veikia 1,</w:t>
      </w:r>
      <w:r w:rsidR="00AF49AC" w:rsidRPr="006640C3">
        <w:t>11</w:t>
      </w:r>
      <w:r w:rsidR="003140F2" w:rsidRPr="006640C3">
        <w:t xml:space="preserve"> Hz kintama apkrova, pateikti 3.1</w:t>
      </w:r>
      <w:r w:rsidR="00A37A9C" w:rsidRPr="006640C3">
        <w:t>2</w:t>
      </w:r>
      <w:r w:rsidR="003140F2" w:rsidRPr="006640C3">
        <w:t xml:space="preserve"> lentelėje</w:t>
      </w:r>
      <w:r w:rsidR="00FA3AD1" w:rsidRPr="006640C3">
        <w:t xml:space="preserve">, </w:t>
      </w:r>
      <w:r w:rsidR="00A82BE5" w:rsidRPr="006640C3">
        <w:t xml:space="preserve">3.27 pav. matyti kaip skiriasi </w:t>
      </w:r>
      <w:r w:rsidR="00F747E2" w:rsidRPr="006640C3">
        <w:t>įrąžų</w:t>
      </w:r>
      <w:r w:rsidR="00A82BE5" w:rsidRPr="006640C3">
        <w:t xml:space="preserve"> ir poslinkių dydis esant </w:t>
      </w:r>
      <w:r w:rsidR="00FA3AD1" w:rsidRPr="006640C3">
        <w:t>rezonansui.</w:t>
      </w:r>
    </w:p>
    <w:p w:rsidR="003140F2" w:rsidRPr="006640C3" w:rsidRDefault="003140F2" w:rsidP="003140F2">
      <w:pPr>
        <w:pStyle w:val="Header"/>
        <w:spacing w:line="360" w:lineRule="auto"/>
        <w:ind w:firstLine="426"/>
        <w:jc w:val="both"/>
      </w:pPr>
    </w:p>
    <w:p w:rsidR="00FC73C1" w:rsidRPr="006640C3" w:rsidRDefault="00FC73C1" w:rsidP="003140F2">
      <w:pPr>
        <w:pStyle w:val="Header"/>
        <w:spacing w:line="360" w:lineRule="auto"/>
        <w:ind w:firstLine="426"/>
        <w:jc w:val="both"/>
      </w:pPr>
    </w:p>
    <w:p w:rsidR="00FC73C1" w:rsidRPr="006640C3" w:rsidRDefault="00FC73C1" w:rsidP="003140F2">
      <w:pPr>
        <w:pStyle w:val="Header"/>
        <w:spacing w:line="360" w:lineRule="auto"/>
        <w:ind w:firstLine="426"/>
        <w:jc w:val="both"/>
      </w:pPr>
    </w:p>
    <w:p w:rsidR="00A66A81" w:rsidRPr="006640C3" w:rsidRDefault="003140F2" w:rsidP="00330873">
      <w:pPr>
        <w:pStyle w:val="Header"/>
        <w:keepNext/>
        <w:ind w:firstLine="425"/>
        <w:jc w:val="both"/>
      </w:pPr>
      <w:r w:rsidRPr="006640C3">
        <w:t xml:space="preserve"> </w:t>
      </w:r>
      <w:r w:rsidR="00614313">
        <w:fldChar w:fldCharType="begin"/>
      </w:r>
      <w:r w:rsidR="003A42A6">
        <w:instrText xml:space="preserve"> STYLEREF 2 \s </w:instrText>
      </w:r>
      <w:r w:rsidR="00614313">
        <w:fldChar w:fldCharType="separate"/>
      </w:r>
      <w:bookmarkStart w:id="588" w:name="_Toc264203641"/>
      <w:r w:rsidR="00295FD8">
        <w:rPr>
          <w:noProof/>
        </w:rPr>
        <w:t>3</w:t>
      </w:r>
      <w:r w:rsidR="00614313">
        <w:fldChar w:fldCharType="end"/>
      </w:r>
      <w:r w:rsidR="000A4291" w:rsidRPr="006640C3">
        <w:t>.</w:t>
      </w:r>
      <w:fldSimple w:instr=" SEQ Lentelė \* ARABIC \s 2 ">
        <w:r w:rsidR="00295FD8">
          <w:rPr>
            <w:noProof/>
          </w:rPr>
          <w:t>10</w:t>
        </w:r>
      </w:fldSimple>
      <w:bookmarkStart w:id="589" w:name="_Toc262547110"/>
      <w:bookmarkStart w:id="590" w:name="_Toc262547194"/>
      <w:bookmarkStart w:id="591" w:name="_Toc262547364"/>
      <w:r w:rsidR="00A66A81" w:rsidRPr="006640C3">
        <w:t xml:space="preserve"> lentelė. Esamos padėties dinaminiai momentai ir poslinkiai, kai veikia 2,0 Hz kintama apkrova</w:t>
      </w:r>
      <w:bookmarkEnd w:id="588"/>
      <w:bookmarkEnd w:id="589"/>
      <w:bookmarkEnd w:id="590"/>
      <w:bookmarkEnd w:id="591"/>
    </w:p>
    <w:tbl>
      <w:tblPr>
        <w:tblStyle w:val="TableGrid"/>
        <w:tblW w:w="0" w:type="auto"/>
        <w:jc w:val="center"/>
        <w:tblLook w:val="04A0"/>
      </w:tblPr>
      <w:tblGrid>
        <w:gridCol w:w="3302"/>
        <w:gridCol w:w="1437"/>
        <w:gridCol w:w="1158"/>
      </w:tblGrid>
      <w:tr w:rsidR="00630EC1" w:rsidRPr="006640C3" w:rsidTr="00B36987">
        <w:trPr>
          <w:cantSplit/>
          <w:jc w:val="center"/>
        </w:trPr>
        <w:tc>
          <w:tcPr>
            <w:tcW w:w="3302" w:type="dxa"/>
            <w:tcBorders>
              <w:bottom w:val="single" w:sz="12" w:space="0" w:color="auto"/>
              <w:right w:val="single" w:sz="12" w:space="0" w:color="auto"/>
            </w:tcBorders>
            <w:vAlign w:val="center"/>
          </w:tcPr>
          <w:p w:rsidR="00630EC1" w:rsidRPr="006640C3" w:rsidRDefault="00630EC1" w:rsidP="00B36987">
            <w:pPr>
              <w:pStyle w:val="Header"/>
              <w:spacing w:line="360" w:lineRule="auto"/>
              <w:ind w:left="-142" w:right="-127"/>
              <w:jc w:val="center"/>
            </w:pPr>
            <w:r w:rsidRPr="006640C3">
              <w:t>Dinaminės charakteristikos</w:t>
            </w:r>
          </w:p>
        </w:tc>
        <w:tc>
          <w:tcPr>
            <w:tcW w:w="1437" w:type="dxa"/>
            <w:tcBorders>
              <w:left w:val="single" w:sz="12" w:space="0" w:color="auto"/>
              <w:bottom w:val="single" w:sz="12" w:space="0" w:color="auto"/>
            </w:tcBorders>
            <w:vAlign w:val="center"/>
          </w:tcPr>
          <w:p w:rsidR="00630EC1" w:rsidRPr="006640C3" w:rsidRDefault="00630EC1" w:rsidP="00DE6608">
            <w:pPr>
              <w:pStyle w:val="Header"/>
              <w:spacing w:line="360" w:lineRule="auto"/>
              <w:jc w:val="center"/>
            </w:pPr>
            <w:r w:rsidRPr="006640C3">
              <w:rPr>
                <w:i/>
              </w:rPr>
              <w:t>M</w:t>
            </w:r>
            <w:r w:rsidRPr="006640C3">
              <w:t>, (kN·m)</w:t>
            </w:r>
          </w:p>
        </w:tc>
        <w:tc>
          <w:tcPr>
            <w:tcW w:w="0" w:type="auto"/>
            <w:tcBorders>
              <w:bottom w:val="single" w:sz="12" w:space="0" w:color="auto"/>
            </w:tcBorders>
            <w:vAlign w:val="center"/>
          </w:tcPr>
          <w:p w:rsidR="00630EC1" w:rsidRPr="006640C3" w:rsidRDefault="00630EC1" w:rsidP="00DE6608">
            <w:pPr>
              <w:pStyle w:val="Header"/>
              <w:spacing w:line="360" w:lineRule="auto"/>
              <w:jc w:val="center"/>
            </w:pPr>
            <w:r w:rsidRPr="006640C3">
              <w:rPr>
                <w:i/>
              </w:rPr>
              <w:t>u</w:t>
            </w:r>
            <w:r w:rsidRPr="006640C3">
              <w:t>, (m)</w:t>
            </w:r>
          </w:p>
        </w:tc>
      </w:tr>
      <w:tr w:rsidR="00B16958" w:rsidRPr="006640C3" w:rsidTr="00B16958">
        <w:trPr>
          <w:cantSplit/>
          <w:jc w:val="center"/>
        </w:trPr>
        <w:tc>
          <w:tcPr>
            <w:tcW w:w="3302" w:type="dxa"/>
            <w:tcBorders>
              <w:top w:val="single" w:sz="12" w:space="0" w:color="auto"/>
              <w:right w:val="single" w:sz="12" w:space="0" w:color="auto"/>
            </w:tcBorders>
            <w:vAlign w:val="center"/>
          </w:tcPr>
          <w:p w:rsidR="00B16958" w:rsidRPr="006640C3" w:rsidRDefault="00B16958" w:rsidP="00B36987">
            <w:pPr>
              <w:pStyle w:val="Header"/>
              <w:tabs>
                <w:tab w:val="left" w:pos="-159"/>
                <w:tab w:val="left" w:pos="0"/>
              </w:tabs>
              <w:spacing w:line="360" w:lineRule="auto"/>
              <w:ind w:right="-108"/>
              <w:jc w:val="center"/>
            </w:pPr>
            <w:r w:rsidRPr="006640C3">
              <w:t>Pagrindinis tarpatramis tarpatramis 118,5 m</w:t>
            </w:r>
          </w:p>
        </w:tc>
        <w:tc>
          <w:tcPr>
            <w:tcW w:w="1437" w:type="dxa"/>
            <w:tcBorders>
              <w:top w:val="single" w:sz="12" w:space="0" w:color="auto"/>
              <w:left w:val="single" w:sz="12" w:space="0" w:color="auto"/>
            </w:tcBorders>
            <w:vAlign w:val="center"/>
          </w:tcPr>
          <w:p w:rsidR="00B16958" w:rsidRPr="006640C3" w:rsidRDefault="00B16958" w:rsidP="00B16958">
            <w:pPr>
              <w:jc w:val="center"/>
              <w:rPr>
                <w:color w:val="000000"/>
                <w:sz w:val="24"/>
              </w:rPr>
            </w:pPr>
            <w:r w:rsidRPr="006640C3">
              <w:rPr>
                <w:color w:val="000000"/>
                <w:sz w:val="24"/>
              </w:rPr>
              <w:t>13 373,00</w:t>
            </w:r>
          </w:p>
        </w:tc>
        <w:tc>
          <w:tcPr>
            <w:tcW w:w="0" w:type="auto"/>
            <w:tcBorders>
              <w:top w:val="single" w:sz="12" w:space="0" w:color="auto"/>
            </w:tcBorders>
            <w:vAlign w:val="center"/>
          </w:tcPr>
          <w:p w:rsidR="00B16958" w:rsidRPr="006640C3" w:rsidRDefault="00B16958" w:rsidP="00B16958">
            <w:pPr>
              <w:jc w:val="center"/>
              <w:rPr>
                <w:color w:val="000000"/>
                <w:sz w:val="24"/>
              </w:rPr>
            </w:pPr>
            <w:r w:rsidRPr="006640C3">
              <w:rPr>
                <w:color w:val="000000"/>
                <w:sz w:val="24"/>
              </w:rPr>
              <w:t>0,0106</w:t>
            </w:r>
          </w:p>
        </w:tc>
      </w:tr>
      <w:tr w:rsidR="00B16958" w:rsidRPr="006640C3" w:rsidTr="00B16958">
        <w:trPr>
          <w:cantSplit/>
          <w:jc w:val="center"/>
        </w:trPr>
        <w:tc>
          <w:tcPr>
            <w:tcW w:w="3302" w:type="dxa"/>
            <w:tcBorders>
              <w:right w:val="single" w:sz="12" w:space="0" w:color="auto"/>
            </w:tcBorders>
            <w:vAlign w:val="center"/>
          </w:tcPr>
          <w:p w:rsidR="00B16958" w:rsidRPr="006640C3" w:rsidRDefault="00B16958" w:rsidP="00B36987">
            <w:pPr>
              <w:pStyle w:val="Header"/>
              <w:spacing w:line="360" w:lineRule="auto"/>
              <w:ind w:left="101" w:right="-108"/>
              <w:jc w:val="center"/>
            </w:pPr>
            <w:r w:rsidRPr="006640C3">
              <w:t>Tarpatramis 53,25 m</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9 657,60</w:t>
            </w:r>
          </w:p>
        </w:tc>
        <w:tc>
          <w:tcPr>
            <w:tcW w:w="0" w:type="auto"/>
            <w:vAlign w:val="center"/>
          </w:tcPr>
          <w:p w:rsidR="00B16958" w:rsidRPr="006640C3" w:rsidRDefault="00B16958" w:rsidP="00B16958">
            <w:pPr>
              <w:jc w:val="center"/>
              <w:rPr>
                <w:color w:val="000000"/>
                <w:sz w:val="24"/>
              </w:rPr>
            </w:pPr>
            <w:r w:rsidRPr="006640C3">
              <w:rPr>
                <w:color w:val="000000"/>
                <w:sz w:val="24"/>
              </w:rPr>
              <w:t>0,0014</w:t>
            </w:r>
          </w:p>
        </w:tc>
      </w:tr>
      <w:tr w:rsidR="00B16958" w:rsidRPr="006640C3" w:rsidTr="00B16958">
        <w:trPr>
          <w:cantSplit/>
          <w:jc w:val="center"/>
        </w:trPr>
        <w:tc>
          <w:tcPr>
            <w:tcW w:w="3302" w:type="dxa"/>
            <w:tcBorders>
              <w:right w:val="single" w:sz="12" w:space="0" w:color="auto"/>
            </w:tcBorders>
            <w:vAlign w:val="center"/>
          </w:tcPr>
          <w:p w:rsidR="00B16958" w:rsidRPr="006640C3" w:rsidRDefault="00F747E2" w:rsidP="00B36987">
            <w:pPr>
              <w:pStyle w:val="Header"/>
              <w:spacing w:line="360" w:lineRule="auto"/>
              <w:ind w:left="101" w:right="-108"/>
              <w:jc w:val="center"/>
            </w:pPr>
            <w:r w:rsidRPr="006640C3">
              <w:t>Tarpatramis</w:t>
            </w:r>
            <w:r w:rsidR="00B16958" w:rsidRPr="006640C3">
              <w:t xml:space="preserve"> 32,25 m</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9 420,90</w:t>
            </w:r>
          </w:p>
        </w:tc>
        <w:tc>
          <w:tcPr>
            <w:tcW w:w="0" w:type="auto"/>
            <w:vAlign w:val="center"/>
          </w:tcPr>
          <w:p w:rsidR="00B16958" w:rsidRPr="006640C3" w:rsidRDefault="00B16958" w:rsidP="00B16958">
            <w:pPr>
              <w:jc w:val="center"/>
              <w:rPr>
                <w:color w:val="000000"/>
                <w:sz w:val="24"/>
              </w:rPr>
            </w:pPr>
            <w:r w:rsidRPr="006640C3">
              <w:rPr>
                <w:color w:val="000000"/>
                <w:sz w:val="24"/>
              </w:rPr>
              <w:t>0,00E+00</w:t>
            </w:r>
          </w:p>
        </w:tc>
      </w:tr>
      <w:tr w:rsidR="00B16958" w:rsidRPr="006640C3" w:rsidTr="00B16958">
        <w:trPr>
          <w:cantSplit/>
          <w:jc w:val="center"/>
        </w:trPr>
        <w:tc>
          <w:tcPr>
            <w:tcW w:w="3302" w:type="dxa"/>
            <w:tcBorders>
              <w:right w:val="single" w:sz="12" w:space="0" w:color="auto"/>
            </w:tcBorders>
            <w:vAlign w:val="center"/>
          </w:tcPr>
          <w:p w:rsidR="00B16958" w:rsidRPr="006640C3" w:rsidRDefault="00B16958" w:rsidP="00B36987">
            <w:pPr>
              <w:pStyle w:val="Header"/>
              <w:spacing w:line="360" w:lineRule="auto"/>
              <w:ind w:left="101" w:right="-108"/>
              <w:jc w:val="center"/>
            </w:pPr>
            <w:r w:rsidRPr="006640C3">
              <w:t>Pilonas</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352,80</w:t>
            </w:r>
          </w:p>
        </w:tc>
        <w:tc>
          <w:tcPr>
            <w:tcW w:w="0" w:type="auto"/>
            <w:vAlign w:val="center"/>
          </w:tcPr>
          <w:p w:rsidR="00B16958" w:rsidRPr="006640C3" w:rsidRDefault="00B16958" w:rsidP="00B16958">
            <w:pPr>
              <w:jc w:val="center"/>
              <w:rPr>
                <w:color w:val="000000"/>
                <w:sz w:val="24"/>
              </w:rPr>
            </w:pPr>
            <w:r w:rsidRPr="006640C3">
              <w:rPr>
                <w:color w:val="000000"/>
                <w:sz w:val="24"/>
              </w:rPr>
              <w:t>0,0026</w:t>
            </w:r>
          </w:p>
        </w:tc>
      </w:tr>
    </w:tbl>
    <w:p w:rsidR="00E405F1" w:rsidRPr="006640C3" w:rsidRDefault="00E405F1" w:rsidP="00B16958">
      <w:pPr>
        <w:pStyle w:val="Header"/>
        <w:ind w:firstLine="426"/>
        <w:jc w:val="both"/>
      </w:pPr>
    </w:p>
    <w:p w:rsidR="00A66A81" w:rsidRPr="006640C3" w:rsidRDefault="00614313" w:rsidP="00EC5407">
      <w:pPr>
        <w:pStyle w:val="Caption"/>
      </w:pPr>
      <w:r>
        <w:fldChar w:fldCharType="begin"/>
      </w:r>
      <w:r w:rsidR="003A42A6">
        <w:instrText xml:space="preserve"> STYLEREF 2 \s </w:instrText>
      </w:r>
      <w:r>
        <w:fldChar w:fldCharType="separate"/>
      </w:r>
      <w:bookmarkStart w:id="592" w:name="_Toc264203642"/>
      <w:r w:rsidR="00295FD8">
        <w:rPr>
          <w:noProof/>
        </w:rPr>
        <w:t>3</w:t>
      </w:r>
      <w:r>
        <w:fldChar w:fldCharType="end"/>
      </w:r>
      <w:r w:rsidR="000A4291" w:rsidRPr="006640C3">
        <w:t>.</w:t>
      </w:r>
      <w:fldSimple w:instr=" SEQ Lentelė \* ARABIC \s 2 ">
        <w:r w:rsidR="00295FD8">
          <w:rPr>
            <w:noProof/>
          </w:rPr>
          <w:t>11</w:t>
        </w:r>
      </w:fldSimple>
      <w:bookmarkStart w:id="593" w:name="_Toc262547111"/>
      <w:bookmarkStart w:id="594" w:name="_Toc262547195"/>
      <w:bookmarkStart w:id="595" w:name="_Toc262547365"/>
      <w:r w:rsidR="00A66A81" w:rsidRPr="006640C3">
        <w:t xml:space="preserve"> lentelė. Esamos padėties dinaminiai momentai ir poslinkiai, kai veikia 3,2 Hz kintama apkrova</w:t>
      </w:r>
      <w:bookmarkEnd w:id="592"/>
      <w:bookmarkEnd w:id="593"/>
      <w:bookmarkEnd w:id="594"/>
      <w:bookmarkEnd w:id="595"/>
    </w:p>
    <w:tbl>
      <w:tblPr>
        <w:tblStyle w:val="TableGrid"/>
        <w:tblW w:w="0" w:type="auto"/>
        <w:jc w:val="center"/>
        <w:tblLook w:val="04A0"/>
      </w:tblPr>
      <w:tblGrid>
        <w:gridCol w:w="3302"/>
        <w:gridCol w:w="1437"/>
        <w:gridCol w:w="876"/>
      </w:tblGrid>
      <w:tr w:rsidR="00630EC1" w:rsidRPr="006640C3" w:rsidTr="00B36987">
        <w:trPr>
          <w:cantSplit/>
          <w:jc w:val="center"/>
        </w:trPr>
        <w:tc>
          <w:tcPr>
            <w:tcW w:w="3302" w:type="dxa"/>
            <w:tcBorders>
              <w:bottom w:val="single" w:sz="12" w:space="0" w:color="auto"/>
              <w:right w:val="single" w:sz="12" w:space="0" w:color="auto"/>
            </w:tcBorders>
            <w:vAlign w:val="center"/>
          </w:tcPr>
          <w:p w:rsidR="00630EC1" w:rsidRPr="006640C3" w:rsidRDefault="00630EC1" w:rsidP="00B36987">
            <w:pPr>
              <w:pStyle w:val="Header"/>
              <w:spacing w:line="360" w:lineRule="auto"/>
              <w:ind w:left="-142" w:right="-127"/>
              <w:jc w:val="center"/>
            </w:pPr>
            <w:r w:rsidRPr="006640C3">
              <w:t>Dinaminės charakteristikos</w:t>
            </w:r>
          </w:p>
        </w:tc>
        <w:tc>
          <w:tcPr>
            <w:tcW w:w="1437" w:type="dxa"/>
            <w:tcBorders>
              <w:left w:val="single" w:sz="12" w:space="0" w:color="auto"/>
              <w:bottom w:val="single" w:sz="12" w:space="0" w:color="auto"/>
            </w:tcBorders>
            <w:vAlign w:val="center"/>
          </w:tcPr>
          <w:p w:rsidR="00630EC1" w:rsidRPr="006640C3" w:rsidRDefault="00630EC1" w:rsidP="00DE6608">
            <w:pPr>
              <w:pStyle w:val="Header"/>
              <w:spacing w:line="360" w:lineRule="auto"/>
              <w:jc w:val="center"/>
            </w:pPr>
            <w:r w:rsidRPr="006640C3">
              <w:rPr>
                <w:i/>
              </w:rPr>
              <w:t>M</w:t>
            </w:r>
            <w:r w:rsidRPr="006640C3">
              <w:t>, (kN·m)</w:t>
            </w:r>
          </w:p>
        </w:tc>
        <w:tc>
          <w:tcPr>
            <w:tcW w:w="0" w:type="auto"/>
            <w:tcBorders>
              <w:bottom w:val="single" w:sz="12" w:space="0" w:color="auto"/>
            </w:tcBorders>
            <w:vAlign w:val="center"/>
          </w:tcPr>
          <w:p w:rsidR="00630EC1" w:rsidRPr="006640C3" w:rsidRDefault="00630EC1" w:rsidP="00DE6608">
            <w:pPr>
              <w:pStyle w:val="Header"/>
              <w:spacing w:line="360" w:lineRule="auto"/>
              <w:jc w:val="center"/>
            </w:pPr>
            <w:r w:rsidRPr="006640C3">
              <w:rPr>
                <w:i/>
              </w:rPr>
              <w:t>u</w:t>
            </w:r>
            <w:r w:rsidRPr="006640C3">
              <w:t>, (m)</w:t>
            </w:r>
          </w:p>
        </w:tc>
      </w:tr>
      <w:tr w:rsidR="00B16958" w:rsidRPr="006640C3" w:rsidTr="00B16958">
        <w:trPr>
          <w:cantSplit/>
          <w:jc w:val="center"/>
        </w:trPr>
        <w:tc>
          <w:tcPr>
            <w:tcW w:w="3302" w:type="dxa"/>
            <w:tcBorders>
              <w:top w:val="single" w:sz="12" w:space="0" w:color="auto"/>
              <w:right w:val="single" w:sz="12" w:space="0" w:color="auto"/>
            </w:tcBorders>
            <w:vAlign w:val="center"/>
          </w:tcPr>
          <w:p w:rsidR="00B16958" w:rsidRPr="006640C3" w:rsidRDefault="00B16958" w:rsidP="00B36987">
            <w:pPr>
              <w:pStyle w:val="Header"/>
              <w:tabs>
                <w:tab w:val="left" w:pos="-159"/>
                <w:tab w:val="left" w:pos="0"/>
              </w:tabs>
              <w:spacing w:line="360" w:lineRule="auto"/>
              <w:ind w:right="-108"/>
              <w:jc w:val="center"/>
            </w:pPr>
            <w:r w:rsidRPr="006640C3">
              <w:t>Pagrindinis tarpatramis tarpatramis 118,5 m</w:t>
            </w:r>
          </w:p>
        </w:tc>
        <w:tc>
          <w:tcPr>
            <w:tcW w:w="1437" w:type="dxa"/>
            <w:tcBorders>
              <w:top w:val="single" w:sz="12" w:space="0" w:color="auto"/>
              <w:left w:val="single" w:sz="12" w:space="0" w:color="auto"/>
            </w:tcBorders>
            <w:vAlign w:val="center"/>
          </w:tcPr>
          <w:p w:rsidR="00B16958" w:rsidRPr="006640C3" w:rsidRDefault="00B16958" w:rsidP="00B16958">
            <w:pPr>
              <w:jc w:val="center"/>
              <w:rPr>
                <w:color w:val="000000"/>
                <w:sz w:val="24"/>
              </w:rPr>
            </w:pPr>
            <w:r w:rsidRPr="006640C3">
              <w:rPr>
                <w:color w:val="000000"/>
                <w:sz w:val="24"/>
              </w:rPr>
              <w:t>5 629,70</w:t>
            </w:r>
          </w:p>
        </w:tc>
        <w:tc>
          <w:tcPr>
            <w:tcW w:w="0" w:type="auto"/>
            <w:tcBorders>
              <w:top w:val="single" w:sz="12" w:space="0" w:color="auto"/>
            </w:tcBorders>
            <w:vAlign w:val="center"/>
          </w:tcPr>
          <w:p w:rsidR="00B16958" w:rsidRPr="006640C3" w:rsidRDefault="00B16958" w:rsidP="00B16958">
            <w:pPr>
              <w:jc w:val="center"/>
              <w:rPr>
                <w:color w:val="000000"/>
                <w:sz w:val="24"/>
              </w:rPr>
            </w:pPr>
            <w:r w:rsidRPr="006640C3">
              <w:rPr>
                <w:color w:val="000000"/>
                <w:sz w:val="24"/>
              </w:rPr>
              <w:t>0,0035</w:t>
            </w:r>
          </w:p>
        </w:tc>
      </w:tr>
      <w:tr w:rsidR="00B16958" w:rsidRPr="006640C3" w:rsidTr="00B16958">
        <w:trPr>
          <w:cantSplit/>
          <w:jc w:val="center"/>
        </w:trPr>
        <w:tc>
          <w:tcPr>
            <w:tcW w:w="3302" w:type="dxa"/>
            <w:tcBorders>
              <w:right w:val="single" w:sz="12" w:space="0" w:color="auto"/>
            </w:tcBorders>
            <w:vAlign w:val="center"/>
          </w:tcPr>
          <w:p w:rsidR="00B16958" w:rsidRPr="006640C3" w:rsidRDefault="00B16958" w:rsidP="00B36987">
            <w:pPr>
              <w:pStyle w:val="Header"/>
              <w:spacing w:line="360" w:lineRule="auto"/>
              <w:ind w:left="101" w:right="-108"/>
              <w:jc w:val="center"/>
            </w:pPr>
            <w:r w:rsidRPr="006640C3">
              <w:t>Tarpatramis 53,25 m</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8 026,60</w:t>
            </w:r>
          </w:p>
        </w:tc>
        <w:tc>
          <w:tcPr>
            <w:tcW w:w="0" w:type="auto"/>
            <w:vAlign w:val="center"/>
          </w:tcPr>
          <w:p w:rsidR="00B16958" w:rsidRPr="006640C3" w:rsidRDefault="00B16958" w:rsidP="00B16958">
            <w:pPr>
              <w:jc w:val="center"/>
              <w:rPr>
                <w:color w:val="000000"/>
                <w:sz w:val="24"/>
              </w:rPr>
            </w:pPr>
            <w:r w:rsidRPr="006640C3">
              <w:rPr>
                <w:color w:val="000000"/>
                <w:sz w:val="24"/>
              </w:rPr>
              <w:t>0,0011</w:t>
            </w:r>
          </w:p>
        </w:tc>
      </w:tr>
      <w:tr w:rsidR="00B16958" w:rsidRPr="006640C3" w:rsidTr="00B16958">
        <w:trPr>
          <w:cantSplit/>
          <w:jc w:val="center"/>
        </w:trPr>
        <w:tc>
          <w:tcPr>
            <w:tcW w:w="3302" w:type="dxa"/>
            <w:tcBorders>
              <w:right w:val="single" w:sz="12" w:space="0" w:color="auto"/>
            </w:tcBorders>
            <w:vAlign w:val="center"/>
          </w:tcPr>
          <w:p w:rsidR="00B16958" w:rsidRPr="006640C3" w:rsidRDefault="00F747E2" w:rsidP="00B36987">
            <w:pPr>
              <w:pStyle w:val="Header"/>
              <w:spacing w:line="360" w:lineRule="auto"/>
              <w:ind w:left="101" w:right="-108"/>
              <w:jc w:val="center"/>
            </w:pPr>
            <w:r w:rsidRPr="006640C3">
              <w:t>Tarpatramis</w:t>
            </w:r>
            <w:r w:rsidR="00B16958" w:rsidRPr="006640C3">
              <w:t xml:space="preserve"> 32,25 m</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8 026,60</w:t>
            </w:r>
          </w:p>
        </w:tc>
        <w:tc>
          <w:tcPr>
            <w:tcW w:w="0" w:type="auto"/>
            <w:vAlign w:val="center"/>
          </w:tcPr>
          <w:p w:rsidR="00B16958" w:rsidRPr="006640C3" w:rsidRDefault="00B16958" w:rsidP="00B16958">
            <w:pPr>
              <w:jc w:val="center"/>
              <w:rPr>
                <w:color w:val="000000"/>
                <w:sz w:val="24"/>
              </w:rPr>
            </w:pPr>
            <w:r w:rsidRPr="006640C3">
              <w:rPr>
                <w:color w:val="000000"/>
                <w:sz w:val="24"/>
              </w:rPr>
              <w:t>0</w:t>
            </w:r>
            <w:r w:rsidR="00411F65" w:rsidRPr="006640C3">
              <w:rPr>
                <w:color w:val="000000"/>
                <w:sz w:val="24"/>
              </w:rPr>
              <w:t>,0</w:t>
            </w:r>
          </w:p>
        </w:tc>
      </w:tr>
      <w:tr w:rsidR="00B16958" w:rsidRPr="006640C3" w:rsidTr="00B16958">
        <w:trPr>
          <w:cantSplit/>
          <w:jc w:val="center"/>
        </w:trPr>
        <w:tc>
          <w:tcPr>
            <w:tcW w:w="3302" w:type="dxa"/>
            <w:tcBorders>
              <w:right w:val="single" w:sz="12" w:space="0" w:color="auto"/>
            </w:tcBorders>
            <w:vAlign w:val="center"/>
          </w:tcPr>
          <w:p w:rsidR="00B16958" w:rsidRPr="006640C3" w:rsidRDefault="00B16958" w:rsidP="00B36987">
            <w:pPr>
              <w:pStyle w:val="Header"/>
              <w:spacing w:line="360" w:lineRule="auto"/>
              <w:ind w:left="101" w:right="-108"/>
              <w:jc w:val="center"/>
            </w:pPr>
            <w:r w:rsidRPr="006640C3">
              <w:t>Pilonas</w:t>
            </w:r>
          </w:p>
        </w:tc>
        <w:tc>
          <w:tcPr>
            <w:tcW w:w="1437" w:type="dxa"/>
            <w:tcBorders>
              <w:left w:val="single" w:sz="12" w:space="0" w:color="auto"/>
            </w:tcBorders>
            <w:vAlign w:val="center"/>
          </w:tcPr>
          <w:p w:rsidR="00B16958" w:rsidRPr="006640C3" w:rsidRDefault="00B16958" w:rsidP="00B16958">
            <w:pPr>
              <w:jc w:val="center"/>
              <w:rPr>
                <w:color w:val="000000"/>
                <w:sz w:val="24"/>
              </w:rPr>
            </w:pPr>
            <w:r w:rsidRPr="006640C3">
              <w:rPr>
                <w:color w:val="000000"/>
                <w:sz w:val="24"/>
              </w:rPr>
              <w:t>391,91</w:t>
            </w:r>
          </w:p>
        </w:tc>
        <w:tc>
          <w:tcPr>
            <w:tcW w:w="0" w:type="auto"/>
            <w:vAlign w:val="center"/>
          </w:tcPr>
          <w:p w:rsidR="00B16958" w:rsidRPr="006640C3" w:rsidRDefault="00B16958" w:rsidP="00B16958">
            <w:pPr>
              <w:jc w:val="center"/>
              <w:rPr>
                <w:color w:val="000000"/>
                <w:sz w:val="24"/>
              </w:rPr>
            </w:pPr>
            <w:r w:rsidRPr="006640C3">
              <w:rPr>
                <w:color w:val="000000"/>
                <w:sz w:val="24"/>
              </w:rPr>
              <w:t>0,0014</w:t>
            </w:r>
          </w:p>
        </w:tc>
      </w:tr>
    </w:tbl>
    <w:p w:rsidR="00A66A81" w:rsidRPr="006640C3" w:rsidRDefault="00A66A81" w:rsidP="00A66A81">
      <w:pPr>
        <w:rPr>
          <w:rFonts w:eastAsia="Times New Roman" w:cs="Times New Roman"/>
          <w:sz w:val="24"/>
          <w:szCs w:val="24"/>
          <w:lang w:eastAsia="ru-RU"/>
        </w:rPr>
      </w:pPr>
    </w:p>
    <w:p w:rsidR="003140F2" w:rsidRPr="006640C3" w:rsidRDefault="00614313" w:rsidP="00EC5407">
      <w:pPr>
        <w:pStyle w:val="Caption"/>
      </w:pPr>
      <w:r>
        <w:fldChar w:fldCharType="begin"/>
      </w:r>
      <w:r w:rsidR="003A42A6">
        <w:instrText xml:space="preserve"> STYLEREF 2 \s </w:instrText>
      </w:r>
      <w:r>
        <w:fldChar w:fldCharType="separate"/>
      </w:r>
      <w:bookmarkStart w:id="596" w:name="_Toc264203643"/>
      <w:r w:rsidR="00295FD8">
        <w:rPr>
          <w:noProof/>
        </w:rPr>
        <w:t>3</w:t>
      </w:r>
      <w:r>
        <w:fldChar w:fldCharType="end"/>
      </w:r>
      <w:r w:rsidR="000A4291" w:rsidRPr="006640C3">
        <w:t>.</w:t>
      </w:r>
      <w:fldSimple w:instr=" SEQ Lentelė \* ARABIC \s 2 ">
        <w:r w:rsidR="00295FD8">
          <w:rPr>
            <w:noProof/>
          </w:rPr>
          <w:t>12</w:t>
        </w:r>
      </w:fldSimple>
      <w:r w:rsidR="003140F2" w:rsidRPr="006640C3">
        <w:t xml:space="preserve"> lentelė. Esamos padėties dinaminiai momentai ir poslinkiai, esant rezonansui</w:t>
      </w:r>
      <w:bookmarkEnd w:id="596"/>
    </w:p>
    <w:tbl>
      <w:tblPr>
        <w:tblStyle w:val="TableGrid"/>
        <w:tblW w:w="0" w:type="auto"/>
        <w:jc w:val="center"/>
        <w:tblLook w:val="04A0"/>
      </w:tblPr>
      <w:tblGrid>
        <w:gridCol w:w="3302"/>
        <w:gridCol w:w="1437"/>
        <w:gridCol w:w="1113"/>
      </w:tblGrid>
      <w:tr w:rsidR="003140F2" w:rsidRPr="006640C3" w:rsidTr="003140F2">
        <w:trPr>
          <w:cantSplit/>
          <w:jc w:val="center"/>
        </w:trPr>
        <w:tc>
          <w:tcPr>
            <w:tcW w:w="3302" w:type="dxa"/>
            <w:tcBorders>
              <w:bottom w:val="single" w:sz="12" w:space="0" w:color="auto"/>
              <w:right w:val="single" w:sz="12" w:space="0" w:color="auto"/>
            </w:tcBorders>
            <w:vAlign w:val="center"/>
          </w:tcPr>
          <w:p w:rsidR="003140F2" w:rsidRPr="006640C3" w:rsidRDefault="003140F2" w:rsidP="008255BC">
            <w:pPr>
              <w:pStyle w:val="Header"/>
              <w:spacing w:line="360" w:lineRule="auto"/>
              <w:ind w:left="-142" w:right="-127"/>
              <w:jc w:val="center"/>
            </w:pPr>
            <w:r w:rsidRPr="006640C3">
              <w:t>Dinaminės charakteristikos</w:t>
            </w:r>
          </w:p>
        </w:tc>
        <w:tc>
          <w:tcPr>
            <w:tcW w:w="1437" w:type="dxa"/>
            <w:tcBorders>
              <w:left w:val="single" w:sz="12" w:space="0" w:color="auto"/>
              <w:bottom w:val="single" w:sz="12" w:space="0" w:color="auto"/>
            </w:tcBorders>
            <w:vAlign w:val="center"/>
          </w:tcPr>
          <w:p w:rsidR="003140F2" w:rsidRPr="006640C3" w:rsidRDefault="003140F2" w:rsidP="008255BC">
            <w:pPr>
              <w:pStyle w:val="Header"/>
              <w:spacing w:line="360" w:lineRule="auto"/>
              <w:jc w:val="center"/>
            </w:pPr>
            <w:r w:rsidRPr="006640C3">
              <w:rPr>
                <w:i/>
              </w:rPr>
              <w:t>M</w:t>
            </w:r>
            <w:r w:rsidRPr="006640C3">
              <w:t>, (kN·m)</w:t>
            </w:r>
          </w:p>
        </w:tc>
        <w:tc>
          <w:tcPr>
            <w:tcW w:w="1113" w:type="dxa"/>
            <w:tcBorders>
              <w:bottom w:val="single" w:sz="12" w:space="0" w:color="auto"/>
            </w:tcBorders>
            <w:vAlign w:val="center"/>
          </w:tcPr>
          <w:p w:rsidR="003140F2" w:rsidRPr="006640C3" w:rsidRDefault="003140F2" w:rsidP="008255BC">
            <w:pPr>
              <w:pStyle w:val="Header"/>
              <w:spacing w:line="360" w:lineRule="auto"/>
              <w:jc w:val="center"/>
            </w:pPr>
            <w:r w:rsidRPr="006640C3">
              <w:rPr>
                <w:i/>
              </w:rPr>
              <w:t>u</w:t>
            </w:r>
            <w:r w:rsidRPr="006640C3">
              <w:t>, (m)</w:t>
            </w:r>
          </w:p>
        </w:tc>
      </w:tr>
      <w:tr w:rsidR="00EA2962" w:rsidRPr="006640C3" w:rsidTr="00EA2962">
        <w:trPr>
          <w:cantSplit/>
          <w:jc w:val="center"/>
        </w:trPr>
        <w:tc>
          <w:tcPr>
            <w:tcW w:w="3302" w:type="dxa"/>
            <w:tcBorders>
              <w:top w:val="single" w:sz="12" w:space="0" w:color="auto"/>
              <w:right w:val="single" w:sz="12" w:space="0" w:color="auto"/>
            </w:tcBorders>
            <w:vAlign w:val="center"/>
          </w:tcPr>
          <w:p w:rsidR="00EA2962" w:rsidRPr="006640C3" w:rsidRDefault="00EA2962" w:rsidP="008255BC">
            <w:pPr>
              <w:pStyle w:val="Header"/>
              <w:tabs>
                <w:tab w:val="left" w:pos="-159"/>
                <w:tab w:val="left" w:pos="0"/>
              </w:tabs>
              <w:spacing w:line="360" w:lineRule="auto"/>
              <w:ind w:right="-108"/>
              <w:jc w:val="center"/>
            </w:pPr>
            <w:r w:rsidRPr="006640C3">
              <w:t>Pagrindinis tarpatramis tarpatramis 118,5 m</w:t>
            </w:r>
          </w:p>
        </w:tc>
        <w:tc>
          <w:tcPr>
            <w:tcW w:w="1437" w:type="dxa"/>
            <w:tcBorders>
              <w:top w:val="single" w:sz="12" w:space="0" w:color="auto"/>
              <w:left w:val="single" w:sz="12" w:space="0" w:color="auto"/>
            </w:tcBorders>
            <w:vAlign w:val="center"/>
          </w:tcPr>
          <w:p w:rsidR="00EA2962" w:rsidRPr="006640C3" w:rsidRDefault="00EA2962" w:rsidP="00EA2962">
            <w:pPr>
              <w:ind w:left="-58" w:firstLine="0"/>
              <w:jc w:val="center"/>
              <w:rPr>
                <w:color w:val="000000"/>
                <w:sz w:val="24"/>
              </w:rPr>
            </w:pPr>
            <w:r w:rsidRPr="006640C3">
              <w:rPr>
                <w:color w:val="000000"/>
                <w:sz w:val="24"/>
              </w:rPr>
              <w:t>8125 200,00</w:t>
            </w:r>
          </w:p>
        </w:tc>
        <w:tc>
          <w:tcPr>
            <w:tcW w:w="1113" w:type="dxa"/>
            <w:tcBorders>
              <w:top w:val="single" w:sz="12" w:space="0" w:color="auto"/>
            </w:tcBorders>
            <w:vAlign w:val="center"/>
          </w:tcPr>
          <w:p w:rsidR="00EA2962" w:rsidRPr="006640C3" w:rsidRDefault="00EA2962" w:rsidP="00EA2962">
            <w:pPr>
              <w:ind w:left="-58" w:firstLine="0"/>
              <w:jc w:val="center"/>
              <w:rPr>
                <w:color w:val="000000"/>
                <w:sz w:val="24"/>
              </w:rPr>
            </w:pPr>
            <w:r w:rsidRPr="006640C3">
              <w:rPr>
                <w:color w:val="000000"/>
                <w:sz w:val="24"/>
              </w:rPr>
              <w:t>6,7069</w:t>
            </w:r>
          </w:p>
        </w:tc>
      </w:tr>
      <w:tr w:rsidR="00EA2962" w:rsidRPr="006640C3" w:rsidTr="00EA2962">
        <w:trPr>
          <w:cantSplit/>
          <w:jc w:val="center"/>
        </w:trPr>
        <w:tc>
          <w:tcPr>
            <w:tcW w:w="3302" w:type="dxa"/>
            <w:tcBorders>
              <w:right w:val="single" w:sz="12" w:space="0" w:color="auto"/>
            </w:tcBorders>
            <w:vAlign w:val="center"/>
          </w:tcPr>
          <w:p w:rsidR="00EA2962" w:rsidRPr="006640C3" w:rsidRDefault="00EA2962" w:rsidP="008255BC">
            <w:pPr>
              <w:pStyle w:val="Header"/>
              <w:spacing w:line="360" w:lineRule="auto"/>
              <w:ind w:left="101" w:right="-108"/>
              <w:jc w:val="center"/>
            </w:pPr>
            <w:r w:rsidRPr="006640C3">
              <w:t>Tarpatramis 53,25 m</w:t>
            </w:r>
          </w:p>
        </w:tc>
        <w:tc>
          <w:tcPr>
            <w:tcW w:w="1437" w:type="dxa"/>
            <w:tcBorders>
              <w:left w:val="single" w:sz="12" w:space="0" w:color="auto"/>
            </w:tcBorders>
            <w:vAlign w:val="center"/>
          </w:tcPr>
          <w:p w:rsidR="00EA2962" w:rsidRPr="006640C3" w:rsidRDefault="00EA2962" w:rsidP="00EA2962">
            <w:pPr>
              <w:ind w:left="-58" w:firstLine="0"/>
              <w:jc w:val="center"/>
              <w:rPr>
                <w:color w:val="000000"/>
                <w:sz w:val="24"/>
              </w:rPr>
            </w:pPr>
            <w:r w:rsidRPr="006640C3">
              <w:rPr>
                <w:color w:val="000000"/>
                <w:sz w:val="24"/>
              </w:rPr>
              <w:t>7369 200,00</w:t>
            </w:r>
          </w:p>
        </w:tc>
        <w:tc>
          <w:tcPr>
            <w:tcW w:w="1113" w:type="dxa"/>
            <w:vAlign w:val="center"/>
          </w:tcPr>
          <w:p w:rsidR="00EA2962" w:rsidRPr="006640C3" w:rsidRDefault="00EA2962" w:rsidP="00EA2962">
            <w:pPr>
              <w:ind w:left="-58" w:firstLine="0"/>
              <w:jc w:val="center"/>
              <w:rPr>
                <w:color w:val="000000"/>
                <w:sz w:val="24"/>
              </w:rPr>
            </w:pPr>
            <w:r w:rsidRPr="006640C3">
              <w:rPr>
                <w:color w:val="000000"/>
                <w:sz w:val="24"/>
              </w:rPr>
              <w:t>0,5033</w:t>
            </w:r>
          </w:p>
        </w:tc>
      </w:tr>
      <w:tr w:rsidR="00EA2962" w:rsidRPr="006640C3" w:rsidTr="00EA2962">
        <w:trPr>
          <w:cantSplit/>
          <w:jc w:val="center"/>
        </w:trPr>
        <w:tc>
          <w:tcPr>
            <w:tcW w:w="3302" w:type="dxa"/>
            <w:tcBorders>
              <w:right w:val="single" w:sz="12" w:space="0" w:color="auto"/>
            </w:tcBorders>
            <w:vAlign w:val="center"/>
          </w:tcPr>
          <w:p w:rsidR="00EA2962" w:rsidRPr="006640C3" w:rsidRDefault="00F747E2" w:rsidP="008255BC">
            <w:pPr>
              <w:pStyle w:val="Header"/>
              <w:spacing w:line="360" w:lineRule="auto"/>
              <w:ind w:left="101" w:right="-108"/>
              <w:jc w:val="center"/>
            </w:pPr>
            <w:r w:rsidRPr="006640C3">
              <w:t>Tarpatramis</w:t>
            </w:r>
            <w:r w:rsidR="00EA2962" w:rsidRPr="006640C3">
              <w:t xml:space="preserve"> 32,25 m</w:t>
            </w:r>
          </w:p>
        </w:tc>
        <w:tc>
          <w:tcPr>
            <w:tcW w:w="1437" w:type="dxa"/>
            <w:tcBorders>
              <w:left w:val="single" w:sz="12" w:space="0" w:color="auto"/>
            </w:tcBorders>
            <w:vAlign w:val="center"/>
          </w:tcPr>
          <w:p w:rsidR="00EA2962" w:rsidRPr="006640C3" w:rsidRDefault="00EA2962" w:rsidP="00EA2962">
            <w:pPr>
              <w:ind w:left="-58" w:firstLine="0"/>
              <w:jc w:val="center"/>
              <w:rPr>
                <w:color w:val="000000"/>
                <w:sz w:val="24"/>
              </w:rPr>
            </w:pPr>
            <w:r w:rsidRPr="006640C3">
              <w:rPr>
                <w:color w:val="000000"/>
                <w:sz w:val="24"/>
              </w:rPr>
              <w:t>2567 900,00</w:t>
            </w:r>
          </w:p>
        </w:tc>
        <w:tc>
          <w:tcPr>
            <w:tcW w:w="1113" w:type="dxa"/>
            <w:vAlign w:val="center"/>
          </w:tcPr>
          <w:p w:rsidR="00EA2962" w:rsidRPr="006640C3" w:rsidRDefault="00EA2962" w:rsidP="00EA2962">
            <w:pPr>
              <w:ind w:left="-58" w:firstLine="0"/>
              <w:jc w:val="center"/>
              <w:rPr>
                <w:color w:val="000000"/>
                <w:sz w:val="24"/>
              </w:rPr>
            </w:pPr>
            <w:r w:rsidRPr="006640C3">
              <w:rPr>
                <w:color w:val="000000"/>
                <w:sz w:val="24"/>
              </w:rPr>
              <w:t>0,1202</w:t>
            </w:r>
          </w:p>
        </w:tc>
      </w:tr>
      <w:tr w:rsidR="00EA2962" w:rsidRPr="006640C3" w:rsidTr="00EA2962">
        <w:trPr>
          <w:cantSplit/>
          <w:jc w:val="center"/>
        </w:trPr>
        <w:tc>
          <w:tcPr>
            <w:tcW w:w="3302" w:type="dxa"/>
            <w:tcBorders>
              <w:right w:val="single" w:sz="12" w:space="0" w:color="auto"/>
            </w:tcBorders>
            <w:vAlign w:val="center"/>
          </w:tcPr>
          <w:p w:rsidR="00EA2962" w:rsidRPr="006640C3" w:rsidRDefault="00EA2962" w:rsidP="008255BC">
            <w:pPr>
              <w:pStyle w:val="Header"/>
              <w:spacing w:line="360" w:lineRule="auto"/>
              <w:ind w:left="101" w:right="-108"/>
              <w:jc w:val="center"/>
            </w:pPr>
            <w:r w:rsidRPr="006640C3">
              <w:t>Pilonas</w:t>
            </w:r>
          </w:p>
        </w:tc>
        <w:tc>
          <w:tcPr>
            <w:tcW w:w="1437" w:type="dxa"/>
            <w:tcBorders>
              <w:left w:val="single" w:sz="12" w:space="0" w:color="auto"/>
            </w:tcBorders>
            <w:vAlign w:val="center"/>
          </w:tcPr>
          <w:p w:rsidR="00EA2962" w:rsidRPr="006640C3" w:rsidRDefault="00EA2962" w:rsidP="00EA2962">
            <w:pPr>
              <w:ind w:left="-58" w:firstLine="0"/>
              <w:jc w:val="center"/>
              <w:rPr>
                <w:color w:val="000000"/>
                <w:sz w:val="24"/>
              </w:rPr>
            </w:pPr>
            <w:r w:rsidRPr="006640C3">
              <w:rPr>
                <w:color w:val="000000"/>
                <w:sz w:val="24"/>
              </w:rPr>
              <w:t>106 640,00</w:t>
            </w:r>
          </w:p>
        </w:tc>
        <w:tc>
          <w:tcPr>
            <w:tcW w:w="1113" w:type="dxa"/>
            <w:vAlign w:val="center"/>
          </w:tcPr>
          <w:p w:rsidR="00EA2962" w:rsidRPr="006640C3" w:rsidRDefault="00EA2962" w:rsidP="00EA2962">
            <w:pPr>
              <w:ind w:left="-58" w:firstLine="0"/>
              <w:jc w:val="center"/>
              <w:rPr>
                <w:color w:val="000000"/>
                <w:sz w:val="24"/>
              </w:rPr>
            </w:pPr>
            <w:r w:rsidRPr="006640C3">
              <w:rPr>
                <w:color w:val="000000"/>
                <w:sz w:val="24"/>
              </w:rPr>
              <w:t>1,4288</w:t>
            </w:r>
          </w:p>
        </w:tc>
      </w:tr>
    </w:tbl>
    <w:p w:rsidR="003140F2" w:rsidRPr="006640C3" w:rsidRDefault="003140F2" w:rsidP="004A0369">
      <w:pPr>
        <w:pStyle w:val="Header"/>
        <w:spacing w:line="360" w:lineRule="auto"/>
        <w:ind w:firstLine="426"/>
        <w:jc w:val="both"/>
        <w:sectPr w:rsidR="003140F2" w:rsidRPr="006640C3" w:rsidSect="00455BDE">
          <w:pgSz w:w="12240" w:h="15840"/>
          <w:pgMar w:top="1440" w:right="900" w:bottom="1440" w:left="1701" w:header="708" w:footer="708" w:gutter="0"/>
          <w:cols w:space="708"/>
          <w:docGrid w:linePitch="360"/>
        </w:sectPr>
      </w:pPr>
    </w:p>
    <w:p w:rsidR="0065617C" w:rsidRPr="006640C3" w:rsidRDefault="0065617C" w:rsidP="0065617C">
      <w:pPr>
        <w:pStyle w:val="Caption"/>
        <w:ind w:firstLine="0"/>
      </w:pPr>
      <w:r w:rsidRPr="006640C3">
        <w:rPr>
          <w:noProof/>
          <w:lang w:val="en-US"/>
        </w:rPr>
        <w:lastRenderedPageBreak/>
        <w:drawing>
          <wp:inline distT="0" distB="0" distL="0" distR="0">
            <wp:extent cx="8102196" cy="2405743"/>
            <wp:effectExtent l="133350" t="76200" r="146454" b="51707"/>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5"/>
              </a:graphicData>
            </a:graphic>
          </wp:inline>
        </w:drawing>
      </w:r>
    </w:p>
    <w:p w:rsidR="00E405F1" w:rsidRPr="006640C3" w:rsidRDefault="00614313" w:rsidP="00EC5407">
      <w:pPr>
        <w:pStyle w:val="Caption"/>
      </w:pPr>
      <w:r>
        <w:fldChar w:fldCharType="begin"/>
      </w:r>
      <w:r w:rsidR="003A42A6">
        <w:instrText xml:space="preserve"> STYLEREF 2 \s </w:instrText>
      </w:r>
      <w:r>
        <w:fldChar w:fldCharType="separate"/>
      </w:r>
      <w:bookmarkStart w:id="597" w:name="_Toc263011233"/>
      <w:bookmarkStart w:id="598" w:name="_Toc263011423"/>
      <w:bookmarkStart w:id="599" w:name="_Toc264203625"/>
      <w:r w:rsidR="00295FD8">
        <w:rPr>
          <w:noProof/>
        </w:rPr>
        <w:t>3</w:t>
      </w:r>
      <w:r>
        <w:fldChar w:fldCharType="end"/>
      </w:r>
      <w:r w:rsidR="0088397D" w:rsidRPr="006640C3">
        <w:t>.</w:t>
      </w:r>
      <w:fldSimple w:instr=" SEQ pav. \* ARABIC \s 2 ">
        <w:r w:rsidR="00295FD8">
          <w:rPr>
            <w:noProof/>
          </w:rPr>
          <w:t>23</w:t>
        </w:r>
      </w:fldSimple>
      <w:r w:rsidR="00E405F1" w:rsidRPr="006640C3">
        <w:t xml:space="preserve"> pav. Suminiai lenkimo momentai, kai veikia 2,0 Hz kintama apkrova</w:t>
      </w:r>
      <w:bookmarkEnd w:id="597"/>
      <w:bookmarkEnd w:id="598"/>
      <w:bookmarkEnd w:id="599"/>
    </w:p>
    <w:p w:rsidR="00E405F1" w:rsidRPr="006640C3" w:rsidRDefault="0065617C" w:rsidP="00B25195">
      <w:pPr>
        <w:keepNext/>
        <w:ind w:left="0" w:firstLine="0"/>
        <w:jc w:val="center"/>
      </w:pPr>
      <w:r w:rsidRPr="006640C3">
        <w:rPr>
          <w:noProof/>
          <w:lang w:val="en-US"/>
        </w:rPr>
        <w:drawing>
          <wp:inline distT="0" distB="0" distL="0" distR="0">
            <wp:extent cx="8219489" cy="2486130"/>
            <wp:effectExtent l="133350" t="76200" r="143461" b="66570"/>
            <wp:docPr id="1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6"/>
              </a:graphicData>
            </a:graphic>
          </wp:inline>
        </w:drawing>
      </w:r>
    </w:p>
    <w:p w:rsidR="00E405F1" w:rsidRPr="006640C3" w:rsidRDefault="00614313" w:rsidP="00EC5407">
      <w:pPr>
        <w:pStyle w:val="Caption"/>
      </w:pPr>
      <w:r>
        <w:fldChar w:fldCharType="begin"/>
      </w:r>
      <w:r w:rsidR="003A42A6">
        <w:instrText xml:space="preserve"> STYLEREF 2 \s </w:instrText>
      </w:r>
      <w:r>
        <w:fldChar w:fldCharType="separate"/>
      </w:r>
      <w:bookmarkStart w:id="600" w:name="_Toc263011234"/>
      <w:bookmarkStart w:id="601" w:name="_Toc263011424"/>
      <w:bookmarkStart w:id="602" w:name="_Toc264203626"/>
      <w:r w:rsidR="00295FD8">
        <w:rPr>
          <w:noProof/>
        </w:rPr>
        <w:t>3</w:t>
      </w:r>
      <w:r>
        <w:fldChar w:fldCharType="end"/>
      </w:r>
      <w:r w:rsidR="0088397D" w:rsidRPr="006640C3">
        <w:t>.</w:t>
      </w:r>
      <w:fldSimple w:instr=" SEQ pav. \* ARABIC \s 2 ">
        <w:r w:rsidR="00295FD8">
          <w:rPr>
            <w:noProof/>
          </w:rPr>
          <w:t>24</w:t>
        </w:r>
      </w:fldSimple>
      <w:r w:rsidR="00E405F1" w:rsidRPr="006640C3">
        <w:t xml:space="preserve"> pav.</w:t>
      </w:r>
      <w:r w:rsidR="00E632F5" w:rsidRPr="006640C3">
        <w:t xml:space="preserve"> </w:t>
      </w:r>
      <w:r w:rsidR="00E405F1" w:rsidRPr="006640C3">
        <w:t>Suminiai poslinkiai, kai veikia 2,0 Hz kintama apkrov</w:t>
      </w:r>
      <w:r w:rsidR="000339DE" w:rsidRPr="006640C3">
        <w:t>a</w:t>
      </w:r>
      <w:bookmarkEnd w:id="600"/>
      <w:bookmarkEnd w:id="601"/>
      <w:bookmarkEnd w:id="602"/>
    </w:p>
    <w:p w:rsidR="0062233C" w:rsidRPr="006640C3" w:rsidRDefault="0035749A" w:rsidP="0062233C">
      <w:pPr>
        <w:keepNext/>
      </w:pPr>
      <w:r w:rsidRPr="0035749A">
        <w:rPr>
          <w:noProof/>
          <w:lang w:val="en-US"/>
        </w:rPr>
        <w:lastRenderedPageBreak/>
        <w:drawing>
          <wp:inline distT="0" distB="0" distL="0" distR="0">
            <wp:extent cx="8181452" cy="2451847"/>
            <wp:effectExtent l="133350" t="76200" r="143398" b="62753"/>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7"/>
              </a:graphicData>
            </a:graphic>
          </wp:inline>
        </w:drawing>
      </w:r>
    </w:p>
    <w:p w:rsidR="0062233C" w:rsidRPr="006640C3" w:rsidRDefault="00614313" w:rsidP="00EC5407">
      <w:pPr>
        <w:pStyle w:val="Caption"/>
      </w:pPr>
      <w:r>
        <w:fldChar w:fldCharType="begin"/>
      </w:r>
      <w:r w:rsidR="003A42A6">
        <w:instrText xml:space="preserve"> STYLEREF 2 \s </w:instrText>
      </w:r>
      <w:r>
        <w:fldChar w:fldCharType="separate"/>
      </w:r>
      <w:bookmarkStart w:id="603" w:name="_Toc263011235"/>
      <w:bookmarkStart w:id="604" w:name="_Toc263011425"/>
      <w:bookmarkStart w:id="605" w:name="_Toc264203627"/>
      <w:r w:rsidR="00295FD8">
        <w:rPr>
          <w:noProof/>
        </w:rPr>
        <w:t>3</w:t>
      </w:r>
      <w:r>
        <w:fldChar w:fldCharType="end"/>
      </w:r>
      <w:r w:rsidR="0088397D" w:rsidRPr="006640C3">
        <w:t>.</w:t>
      </w:r>
      <w:fldSimple w:instr=" SEQ pav. \* ARABIC \s 2 ">
        <w:r w:rsidR="00295FD8">
          <w:rPr>
            <w:noProof/>
          </w:rPr>
          <w:t>25</w:t>
        </w:r>
      </w:fldSimple>
      <w:r w:rsidR="00A63F5C" w:rsidRPr="006640C3">
        <w:t xml:space="preserve"> </w:t>
      </w:r>
      <w:r w:rsidR="0062233C" w:rsidRPr="006640C3">
        <w:t>pav. Suminiai lenkimo momentai, kai veikia 3,2 Hz kintama apkrova</w:t>
      </w:r>
      <w:bookmarkEnd w:id="603"/>
      <w:bookmarkEnd w:id="604"/>
      <w:bookmarkEnd w:id="605"/>
    </w:p>
    <w:p w:rsidR="0062233C" w:rsidRPr="006640C3" w:rsidRDefault="0035749A" w:rsidP="0062233C">
      <w:pPr>
        <w:keepNext/>
      </w:pPr>
      <w:r w:rsidRPr="0035749A">
        <w:rPr>
          <w:noProof/>
          <w:lang w:val="en-US"/>
        </w:rPr>
        <w:drawing>
          <wp:inline distT="0" distB="0" distL="0" distR="0">
            <wp:extent cx="8181452" cy="2519082"/>
            <wp:effectExtent l="133350" t="76200" r="143398" b="52668"/>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8"/>
              </a:graphicData>
            </a:graphic>
          </wp:inline>
        </w:drawing>
      </w:r>
    </w:p>
    <w:p w:rsidR="0062233C" w:rsidRPr="006640C3" w:rsidRDefault="00614313" w:rsidP="00EC5407">
      <w:pPr>
        <w:pStyle w:val="Caption"/>
        <w:sectPr w:rsidR="0062233C" w:rsidRPr="006640C3" w:rsidSect="00B25195">
          <w:pgSz w:w="15840" w:h="12240" w:orient="landscape"/>
          <w:pgMar w:top="1440" w:right="900" w:bottom="851" w:left="1843" w:header="709" w:footer="709" w:gutter="0"/>
          <w:cols w:space="708"/>
          <w:docGrid w:linePitch="360"/>
        </w:sectPr>
      </w:pPr>
      <w:r>
        <w:fldChar w:fldCharType="begin"/>
      </w:r>
      <w:r w:rsidR="003A42A6">
        <w:instrText xml:space="preserve"> STYLEREF 2 \s </w:instrText>
      </w:r>
      <w:r>
        <w:fldChar w:fldCharType="separate"/>
      </w:r>
      <w:bookmarkStart w:id="606" w:name="_Toc263011236"/>
      <w:bookmarkStart w:id="607" w:name="_Toc263011426"/>
      <w:bookmarkStart w:id="608" w:name="_Toc264203628"/>
      <w:r w:rsidR="00295FD8">
        <w:rPr>
          <w:noProof/>
        </w:rPr>
        <w:t>3</w:t>
      </w:r>
      <w:r>
        <w:fldChar w:fldCharType="end"/>
      </w:r>
      <w:r w:rsidR="0088397D" w:rsidRPr="006640C3">
        <w:t>.</w:t>
      </w:r>
      <w:fldSimple w:instr=" SEQ pav. \* ARABIC \s 2 ">
        <w:r w:rsidR="00295FD8">
          <w:rPr>
            <w:noProof/>
          </w:rPr>
          <w:t>26</w:t>
        </w:r>
      </w:fldSimple>
      <w:r w:rsidR="00A63F5C" w:rsidRPr="006640C3">
        <w:t xml:space="preserve"> </w:t>
      </w:r>
      <w:r w:rsidR="0062233C" w:rsidRPr="006640C3">
        <w:t>pav. Suminiai poslinkiai, kai veikia 3,2 Hz kintama apkrova</w:t>
      </w:r>
      <w:bookmarkEnd w:id="606"/>
      <w:bookmarkEnd w:id="607"/>
      <w:bookmarkEnd w:id="608"/>
    </w:p>
    <w:p w:rsidR="00990BED" w:rsidRPr="006640C3" w:rsidRDefault="00990BED" w:rsidP="00FE4092">
      <w:pPr>
        <w:keepNext/>
        <w:ind w:left="0" w:firstLine="0"/>
      </w:pPr>
      <w:bookmarkStart w:id="609" w:name="_Toc262554506"/>
      <w:bookmarkStart w:id="610" w:name="_Toc262554588"/>
      <w:bookmarkStart w:id="611" w:name="_Toc262582329"/>
      <w:bookmarkStart w:id="612" w:name="_Toc262582401"/>
      <w:bookmarkStart w:id="613" w:name="_Toc262582449"/>
      <w:bookmarkStart w:id="614" w:name="_Toc262582556"/>
      <w:bookmarkStart w:id="615" w:name="_Toc262582680"/>
      <w:bookmarkStart w:id="616" w:name="_Toc262582829"/>
      <w:bookmarkStart w:id="617" w:name="_Toc262582917"/>
      <w:bookmarkStart w:id="618" w:name="_Toc262583233"/>
      <w:bookmarkStart w:id="619" w:name="_Toc262583412"/>
      <w:bookmarkStart w:id="620" w:name="_Toc262583448"/>
      <w:r w:rsidRPr="006640C3">
        <w:rPr>
          <w:noProof/>
          <w:lang w:val="en-US"/>
        </w:rPr>
        <w:lastRenderedPageBreak/>
        <w:drawing>
          <wp:anchor distT="0" distB="0" distL="114300" distR="114300" simplePos="0" relativeHeight="251671552" behindDoc="0" locked="0" layoutInCell="1" allowOverlap="1">
            <wp:simplePos x="0" y="0"/>
            <wp:positionH relativeFrom="margin">
              <wp:align>left</wp:align>
            </wp:positionH>
            <wp:positionV relativeFrom="margin">
              <wp:align>top</wp:align>
            </wp:positionV>
            <wp:extent cx="2901950" cy="7064375"/>
            <wp:effectExtent l="76200" t="114300" r="88900" b="98425"/>
            <wp:wrapSquare wrapText="bothSides"/>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9"/>
              </a:graphicData>
            </a:graphic>
          </wp:anchor>
        </w:drawing>
      </w:r>
      <w:r w:rsidR="00FE4092" w:rsidRPr="006640C3">
        <w:rPr>
          <w:noProof/>
          <w:lang w:val="en-US"/>
        </w:rPr>
        <w:drawing>
          <wp:inline distT="0" distB="0" distL="0" distR="0">
            <wp:extent cx="2737339" cy="7057837"/>
            <wp:effectExtent l="76200" t="114300" r="101111" b="85913"/>
            <wp:docPr id="1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0"/>
              </a:graphicData>
            </a:graphic>
          </wp:inline>
        </w:drawing>
      </w:r>
    </w:p>
    <w:p w:rsidR="00990BED" w:rsidRPr="006640C3" w:rsidRDefault="00614313" w:rsidP="00EC5407">
      <w:pPr>
        <w:pStyle w:val="Caption"/>
      </w:pPr>
      <w:r>
        <w:fldChar w:fldCharType="begin"/>
      </w:r>
      <w:r w:rsidR="003A42A6">
        <w:instrText xml:space="preserve"> STYLEREF 2 \s </w:instrText>
      </w:r>
      <w:r>
        <w:fldChar w:fldCharType="separate"/>
      </w:r>
      <w:bookmarkStart w:id="621" w:name="_Toc263011237"/>
      <w:bookmarkStart w:id="622" w:name="_Toc263011427"/>
      <w:bookmarkStart w:id="623" w:name="_Toc264203629"/>
      <w:r w:rsidR="00295FD8">
        <w:rPr>
          <w:noProof/>
        </w:rPr>
        <w:t>3</w:t>
      </w:r>
      <w:r>
        <w:fldChar w:fldCharType="end"/>
      </w:r>
      <w:r w:rsidR="00990BED" w:rsidRPr="006640C3">
        <w:t>.</w:t>
      </w:r>
      <w:fldSimple w:instr=" SEQ pav. \* ARABIC \s 2 ">
        <w:r w:rsidR="00295FD8">
          <w:rPr>
            <w:noProof/>
          </w:rPr>
          <w:t>27</w:t>
        </w:r>
      </w:fldSimple>
      <w:r w:rsidR="00990BED" w:rsidRPr="006640C3">
        <w:t xml:space="preserve"> pav. Esamų tilto padėčių pagrindinių </w:t>
      </w:r>
      <w:r w:rsidR="00F747E2" w:rsidRPr="006640C3">
        <w:t>tarpatramių</w:t>
      </w:r>
      <w:r w:rsidR="00990BED" w:rsidRPr="006640C3">
        <w:t xml:space="preserve"> ir pilono absoliutiniu didumu didžiausių lenkimo momentų ir </w:t>
      </w:r>
      <w:r w:rsidR="00F747E2" w:rsidRPr="006640C3">
        <w:t>poslinkių</w:t>
      </w:r>
      <w:r w:rsidR="00990BED" w:rsidRPr="006640C3">
        <w:t xml:space="preserve"> reikšmės</w:t>
      </w:r>
      <w:r w:rsidR="00411F65" w:rsidRPr="006640C3">
        <w:t>,</w:t>
      </w:r>
      <w:r w:rsidR="00990BED" w:rsidRPr="006640C3">
        <w:t xml:space="preserve"> esant  1,7, 2,0, 3,2, ir 1,</w:t>
      </w:r>
      <w:r w:rsidR="00582A41" w:rsidRPr="006640C3">
        <w:t>11</w:t>
      </w:r>
      <w:r w:rsidR="00990BED" w:rsidRPr="006640C3">
        <w:t xml:space="preserve"> Hz kintamai apkrovai</w:t>
      </w:r>
      <w:bookmarkEnd w:id="621"/>
      <w:bookmarkEnd w:id="622"/>
      <w:bookmarkEnd w:id="623"/>
    </w:p>
    <w:p w:rsidR="0088397D" w:rsidRPr="006640C3" w:rsidRDefault="0088397D" w:rsidP="0088397D">
      <w:pPr>
        <w:ind w:left="0" w:firstLine="0"/>
        <w:rPr>
          <w:sz w:val="24"/>
        </w:rPr>
      </w:pPr>
      <w:r w:rsidRPr="006640C3">
        <w:br w:type="page"/>
      </w:r>
    </w:p>
    <w:p w:rsidR="00FB44ED" w:rsidRPr="006640C3" w:rsidRDefault="00C73962" w:rsidP="00207320">
      <w:pPr>
        <w:pStyle w:val="Heading3"/>
      </w:pPr>
      <w:bookmarkStart w:id="624" w:name="_Toc263011811"/>
      <w:bookmarkStart w:id="625" w:name="_Toc263011879"/>
      <w:bookmarkStart w:id="626" w:name="_Toc263012014"/>
      <w:bookmarkStart w:id="627" w:name="_Toc263012205"/>
      <w:bookmarkStart w:id="628" w:name="_Toc264203535"/>
      <w:r w:rsidRPr="006640C3">
        <w:lastRenderedPageBreak/>
        <w:t xml:space="preserve">3.6. </w:t>
      </w:r>
      <w:r w:rsidR="00F747E2" w:rsidRPr="006640C3">
        <w:t>Skyriaus išvados</w:t>
      </w:r>
      <w:bookmarkEnd w:id="609"/>
      <w:bookmarkEnd w:id="610"/>
      <w:bookmarkEnd w:id="611"/>
      <w:bookmarkEnd w:id="612"/>
      <w:bookmarkEnd w:id="613"/>
      <w:bookmarkEnd w:id="614"/>
      <w:bookmarkEnd w:id="615"/>
      <w:bookmarkEnd w:id="616"/>
      <w:bookmarkEnd w:id="617"/>
      <w:bookmarkEnd w:id="618"/>
      <w:bookmarkEnd w:id="619"/>
      <w:bookmarkEnd w:id="620"/>
      <w:bookmarkEnd w:id="624"/>
      <w:bookmarkEnd w:id="625"/>
      <w:bookmarkEnd w:id="626"/>
      <w:bookmarkEnd w:id="627"/>
      <w:bookmarkEnd w:id="628"/>
    </w:p>
    <w:p w:rsidR="00D6475C" w:rsidRDefault="00FB44ED" w:rsidP="00D6475C">
      <w:pPr>
        <w:pStyle w:val="Header"/>
        <w:spacing w:line="360" w:lineRule="auto"/>
        <w:ind w:firstLine="426"/>
        <w:jc w:val="both"/>
      </w:pPr>
      <w:r w:rsidRPr="006640C3">
        <w:t>Atlikta Vilniaus Vin</w:t>
      </w:r>
      <w:r w:rsidR="005B1877" w:rsidRPr="006640C3">
        <w:t xml:space="preserve">gio parko kabamojo tilto dinaminės elgsenos analizė: apskaičiuotas savųjų svyravimų dažnių spektras, dinaminės </w:t>
      </w:r>
      <w:r w:rsidR="00F747E2" w:rsidRPr="006640C3">
        <w:t>įrąžos</w:t>
      </w:r>
      <w:r w:rsidR="005B1877" w:rsidRPr="006640C3">
        <w:t xml:space="preserve">. Nagrinėti tilto esamos padėties dinaminės </w:t>
      </w:r>
      <w:r w:rsidR="00F747E2" w:rsidRPr="006640C3">
        <w:t>įrąžos</w:t>
      </w:r>
      <w:r w:rsidR="005B1877" w:rsidRPr="006640C3">
        <w:t>, poslinkiai bei dažniai, taip pat nagrinėti kiti tilto apkrovimo ar skaičiuoti</w:t>
      </w:r>
      <w:r w:rsidR="003511E8" w:rsidRPr="006640C3">
        <w:t>n</w:t>
      </w:r>
      <w:r w:rsidR="00B420A8">
        <w:t>o</w:t>
      </w:r>
      <w:r w:rsidR="003511E8" w:rsidRPr="006640C3">
        <w:t>s schemos parinkimo variantai, galimo rezonanso atvejis.</w:t>
      </w:r>
    </w:p>
    <w:p w:rsidR="00D6475C" w:rsidRDefault="006B01B6" w:rsidP="00D6475C">
      <w:pPr>
        <w:pStyle w:val="Header"/>
        <w:spacing w:line="360" w:lineRule="auto"/>
        <w:ind w:firstLine="426"/>
        <w:jc w:val="both"/>
      </w:pPr>
      <w:r w:rsidRPr="006640C3">
        <w:t xml:space="preserve">Tilto papildomų atotampų įrengimas neatnešė lauktos naudos, pagal šiame darbe sudarytą skaičiavimo schemą savasis dažnis nestipriai pakito, dažnių skirtumai kinta </w:t>
      </w:r>
      <w:r w:rsidR="00536A54" w:rsidRPr="006640C3">
        <w:t>apie</w:t>
      </w:r>
      <w:r w:rsidRPr="006640C3">
        <w:t xml:space="preserve"> 0,</w:t>
      </w:r>
      <w:r w:rsidR="00536A54" w:rsidRPr="006640C3">
        <w:t xml:space="preserve">01 </w:t>
      </w:r>
      <w:r w:rsidRPr="006640C3">
        <w:t xml:space="preserve">%, pagal Lietuvos mokslininkų atliktus </w:t>
      </w:r>
      <w:r w:rsidRPr="006640C3">
        <w:rPr>
          <w:position w:val="-6"/>
        </w:rPr>
        <w:object w:dxaOrig="920" w:dyaOrig="260">
          <v:shape id="_x0000_i1362" type="#_x0000_t75" style="width:43.5pt;height:14.25pt" o:ole="">
            <v:imagedata r:id="rId681" o:title=""/>
          </v:shape>
          <o:OLEObject Type="Embed" ProgID="Equation.3" ShapeID="_x0000_i1362" DrawAspect="Content" ObjectID="_1338707024" r:id="rId711"/>
        </w:object>
      </w:r>
      <w:r w:rsidRPr="006640C3">
        <w:t xml:space="preserve"> matavimus dažnis pakito taip pat nežymiai. </w:t>
      </w:r>
    </w:p>
    <w:p w:rsidR="00241C6F" w:rsidRPr="006640C3" w:rsidRDefault="00241C6F" w:rsidP="00D6475C">
      <w:pPr>
        <w:pStyle w:val="Header"/>
        <w:spacing w:line="360" w:lineRule="auto"/>
        <w:ind w:firstLine="426"/>
        <w:jc w:val="both"/>
      </w:pPr>
      <w:r w:rsidRPr="006640C3">
        <w:t xml:space="preserve">Mažėjanti tilto savojo svorio apkrova didina savųjų svyravimų dažnį. Didėjanti nuolatinė apkrova mažina savuosius svyravimus. </w:t>
      </w:r>
      <w:r w:rsidR="00B420A8">
        <w:t xml:space="preserve">Dinaminė apkrova tilto saviesiems svyravimams įtakos neturi. </w:t>
      </w:r>
      <w:r w:rsidRPr="006640C3">
        <w:t>Tačiau nei vienas iš skaičiuotų variantų efek</w:t>
      </w:r>
      <w:r w:rsidR="001A3DB4">
        <w:t>tyviai ne</w:t>
      </w:r>
      <w:r w:rsidR="00B420A8">
        <w:t xml:space="preserve">pakeičia </w:t>
      </w:r>
      <w:r w:rsidRPr="006640C3">
        <w:t>pagrindinio tono dažnio, išskyrus papildomos atramos</w:t>
      </w:r>
      <w:r w:rsidR="00B420A8">
        <w:t xml:space="preserve"> ir lanksto</w:t>
      </w:r>
      <w:r w:rsidRPr="006640C3">
        <w:t xml:space="preserve"> įrengimas. Įrengus papildomą atramą </w:t>
      </w:r>
      <w:r w:rsidR="00B420A8">
        <w:t xml:space="preserve">ar lankstą </w:t>
      </w:r>
      <w:r w:rsidRPr="006640C3">
        <w:t>pagrindinio tono dažnio reikšmė tenkintų</w:t>
      </w:r>
      <w:r w:rsidR="001A3DB4">
        <w:t xml:space="preserve"> stabilaus tilto</w:t>
      </w:r>
      <w:r w:rsidRPr="006640C3">
        <w:t xml:space="preserve"> reikalavimus.</w:t>
      </w:r>
    </w:p>
    <w:p w:rsidR="00153484" w:rsidRPr="006640C3" w:rsidRDefault="007757B5" w:rsidP="00FB44ED">
      <w:pPr>
        <w:pStyle w:val="Header"/>
        <w:spacing w:line="360" w:lineRule="auto"/>
        <w:ind w:firstLine="426"/>
        <w:jc w:val="both"/>
      </w:pPr>
      <w:r w:rsidRPr="006640C3">
        <w:t>Taigi</w:t>
      </w:r>
      <w:r w:rsidR="005B1877" w:rsidRPr="006640C3">
        <w:t xml:space="preserve">, neatlikus išankstinių tilto dinaminių skaičiavimų ir </w:t>
      </w:r>
      <w:r w:rsidR="00C511F0" w:rsidRPr="006640C3">
        <w:t>neparinkus racionalios skaičiuotinos schemos, ateityje tilto eksploatacija gali būti labai neefektyvi, o tokio reiškinio pasekmės šiandien jaučiamos einant  Vilniaus Vingio parko tiltu.</w:t>
      </w:r>
      <w:r w:rsidR="00B82117" w:rsidRPr="006640C3">
        <w:br w:type="page"/>
      </w:r>
    </w:p>
    <w:p w:rsidR="009E5C55" w:rsidRPr="006640C3" w:rsidRDefault="00AC536A" w:rsidP="003511E8">
      <w:pPr>
        <w:pStyle w:val="Heading1"/>
      </w:pPr>
      <w:bookmarkStart w:id="629" w:name="_Toc262554507"/>
      <w:bookmarkStart w:id="630" w:name="_Toc262554589"/>
      <w:bookmarkStart w:id="631" w:name="_Toc262582330"/>
      <w:bookmarkStart w:id="632" w:name="_Toc262582402"/>
      <w:bookmarkStart w:id="633" w:name="_Toc262582450"/>
      <w:bookmarkStart w:id="634" w:name="_Toc262582557"/>
      <w:bookmarkStart w:id="635" w:name="_Toc262582681"/>
      <w:bookmarkStart w:id="636" w:name="_Toc262582830"/>
      <w:bookmarkStart w:id="637" w:name="_Toc262582918"/>
      <w:bookmarkStart w:id="638" w:name="_Toc262583234"/>
      <w:bookmarkStart w:id="639" w:name="_Toc262583413"/>
      <w:bookmarkStart w:id="640" w:name="_Toc262583449"/>
      <w:bookmarkStart w:id="641" w:name="_Toc263011812"/>
      <w:bookmarkStart w:id="642" w:name="_Toc263011880"/>
      <w:bookmarkStart w:id="643" w:name="_Toc263012015"/>
      <w:bookmarkStart w:id="644" w:name="_Toc263012206"/>
      <w:bookmarkStart w:id="645" w:name="_Toc264203536"/>
      <w:r w:rsidRPr="006640C3">
        <w:lastRenderedPageBreak/>
        <w:t>LITERATŪRA</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rsidR="00206A56" w:rsidRDefault="00206A56" w:rsidP="009C29E3">
      <w:pPr>
        <w:pStyle w:val="Header"/>
        <w:spacing w:line="360" w:lineRule="auto"/>
        <w:ind w:left="851" w:hanging="491"/>
        <w:jc w:val="both"/>
      </w:pPr>
      <w:r w:rsidRPr="006640C3">
        <w:t>Baublys</w:t>
      </w:r>
      <w:r w:rsidR="008360FC" w:rsidRPr="006640C3">
        <w:t>,</w:t>
      </w:r>
      <w:r w:rsidR="003F0B8D" w:rsidRPr="006640C3">
        <w:t xml:space="preserve"> P. 2001. </w:t>
      </w:r>
      <w:r w:rsidR="003F0B8D" w:rsidRPr="006640C3">
        <w:rPr>
          <w:i/>
        </w:rPr>
        <w:t>Statybinė mechanika. Deformuojamų sistemų dinamika</w:t>
      </w:r>
      <w:r w:rsidR="003F0B8D" w:rsidRPr="006640C3">
        <w:t>. Mokomoji knyga.Vilnius: Technika. 106 p. ISBN 9986-07-476-1.</w:t>
      </w:r>
    </w:p>
    <w:p w:rsidR="000F21C6" w:rsidRDefault="000F21C6" w:rsidP="009C29E3">
      <w:pPr>
        <w:pStyle w:val="Header"/>
        <w:spacing w:line="360" w:lineRule="auto"/>
        <w:ind w:left="851" w:hanging="491"/>
        <w:jc w:val="both"/>
      </w:pPr>
      <w:r w:rsidRPr="006640C3">
        <w:t>Chopra, A.</w:t>
      </w:r>
      <w:r>
        <w:t xml:space="preserve"> </w:t>
      </w:r>
      <w:r w:rsidRPr="006640C3">
        <w:t xml:space="preserve">K. 2005. </w:t>
      </w:r>
      <w:r w:rsidRPr="005610DD">
        <w:rPr>
          <w:i/>
        </w:rPr>
        <w:t>Dynamics of Structures. Theory and applications to Earthquake Engineering (Second Edition)</w:t>
      </w:r>
      <w:r w:rsidRPr="006640C3">
        <w:t xml:space="preserve"> 847p.</w:t>
      </w:r>
    </w:p>
    <w:p w:rsidR="000F21C6" w:rsidRDefault="000F21C6" w:rsidP="009C29E3">
      <w:pPr>
        <w:pStyle w:val="Header"/>
        <w:spacing w:line="360" w:lineRule="auto"/>
        <w:ind w:left="851" w:hanging="491"/>
        <w:jc w:val="both"/>
      </w:pPr>
      <w:r w:rsidRPr="006640C3">
        <w:t xml:space="preserve">Čyras, A. 1989. </w:t>
      </w:r>
      <w:r w:rsidRPr="005610DD">
        <w:rPr>
          <w:i/>
        </w:rPr>
        <w:t>Statybinė mechanika</w:t>
      </w:r>
      <w:r w:rsidRPr="006640C3">
        <w:t>. Mokomoji knyga. Vilnius: Mokslas. 444 p. ISBN 5-420-00663-4.</w:t>
      </w:r>
    </w:p>
    <w:p w:rsidR="000F21C6" w:rsidRDefault="000F21C6" w:rsidP="009C29E3">
      <w:pPr>
        <w:pStyle w:val="Header"/>
        <w:spacing w:line="360" w:lineRule="auto"/>
        <w:ind w:left="851" w:hanging="491"/>
        <w:jc w:val="both"/>
        <w:rPr>
          <w:bCs/>
        </w:rPr>
      </w:pPr>
      <w:r w:rsidRPr="001C5D0E">
        <w:rPr>
          <w:bCs/>
        </w:rPr>
        <w:t>Dallard, P.</w:t>
      </w:r>
      <w:r>
        <w:rPr>
          <w:bCs/>
        </w:rPr>
        <w:t>;</w:t>
      </w:r>
      <w:r w:rsidRPr="001C5D0E">
        <w:rPr>
          <w:bCs/>
        </w:rPr>
        <w:t xml:space="preserve"> Fitzpatrick, A., J.</w:t>
      </w:r>
      <w:r>
        <w:rPr>
          <w:bCs/>
        </w:rPr>
        <w:t>;</w:t>
      </w:r>
      <w:r w:rsidRPr="001C5D0E">
        <w:rPr>
          <w:bCs/>
        </w:rPr>
        <w:t xml:space="preserve"> Flint, A.</w:t>
      </w:r>
      <w:r>
        <w:rPr>
          <w:bCs/>
        </w:rPr>
        <w:t>;</w:t>
      </w:r>
      <w:r w:rsidRPr="001C5D0E">
        <w:rPr>
          <w:bCs/>
        </w:rPr>
        <w:t xml:space="preserve"> Le Bourva,</w:t>
      </w:r>
      <w:r>
        <w:rPr>
          <w:bCs/>
        </w:rPr>
        <w:t xml:space="preserve"> </w:t>
      </w:r>
      <w:r w:rsidRPr="001C5D0E">
        <w:rPr>
          <w:bCs/>
        </w:rPr>
        <w:t>S.</w:t>
      </w:r>
      <w:r>
        <w:rPr>
          <w:bCs/>
        </w:rPr>
        <w:t>;</w:t>
      </w:r>
      <w:r w:rsidRPr="001C5D0E">
        <w:rPr>
          <w:bCs/>
        </w:rPr>
        <w:t xml:space="preserve"> Low, A.</w:t>
      </w:r>
      <w:r>
        <w:rPr>
          <w:bCs/>
        </w:rPr>
        <w:t>;</w:t>
      </w:r>
      <w:r w:rsidRPr="001C5D0E">
        <w:rPr>
          <w:bCs/>
        </w:rPr>
        <w:t xml:space="preserve"> Ridsdill Smith, R., M.</w:t>
      </w:r>
      <w:r>
        <w:rPr>
          <w:bCs/>
        </w:rPr>
        <w:t>;</w:t>
      </w:r>
      <w:r w:rsidRPr="001C5D0E">
        <w:rPr>
          <w:bCs/>
        </w:rPr>
        <w:t xml:space="preserve"> Willford, M.</w:t>
      </w:r>
      <w:r>
        <w:rPr>
          <w:bCs/>
        </w:rPr>
        <w:t xml:space="preserve"> 2001. </w:t>
      </w:r>
      <w:r w:rsidRPr="001C5D0E">
        <w:rPr>
          <w:bCs/>
        </w:rPr>
        <w:t xml:space="preserve">The London Millennium Footbridge, </w:t>
      </w:r>
      <w:r w:rsidRPr="001C5D0E">
        <w:rPr>
          <w:bCs/>
          <w:i/>
        </w:rPr>
        <w:t>The Structural Engineer</w:t>
      </w:r>
      <w:r>
        <w:rPr>
          <w:bCs/>
        </w:rPr>
        <w:t>, Vol. 79, 22, p. 17-35.</w:t>
      </w:r>
    </w:p>
    <w:p w:rsidR="000F21C6" w:rsidRDefault="000F21C6" w:rsidP="009C29E3">
      <w:pPr>
        <w:pStyle w:val="NormalWeb"/>
        <w:spacing w:before="0" w:beforeAutospacing="0" w:after="0" w:afterAutospacing="0" w:line="360" w:lineRule="auto"/>
        <w:ind w:left="851" w:hanging="491"/>
        <w:rPr>
          <w:color w:val="333333"/>
          <w:lang w:val="lt-LT"/>
        </w:rPr>
      </w:pPr>
      <w:bookmarkStart w:id="646" w:name="Introduction"/>
      <w:r w:rsidRPr="006640C3">
        <w:rPr>
          <w:color w:val="auto"/>
          <w:lang w:val="lt-LT" w:eastAsia="ru-RU"/>
        </w:rPr>
        <w:t>Equation of Motion for SDOF Systems</w:t>
      </w:r>
      <w:bookmarkEnd w:id="646"/>
      <w:r>
        <w:rPr>
          <w:color w:val="auto"/>
          <w:lang w:val="lt-LT" w:eastAsia="ru-RU"/>
        </w:rPr>
        <w:t>. 2010</w:t>
      </w:r>
      <w:r w:rsidRPr="006640C3">
        <w:rPr>
          <w:color w:val="auto"/>
          <w:lang w:val="lt-LT" w:eastAsia="ru-RU"/>
        </w:rPr>
        <w:t xml:space="preserve"> [</w:t>
      </w:r>
      <w:r>
        <w:rPr>
          <w:color w:val="auto"/>
          <w:lang w:val="lt-LT" w:eastAsia="ru-RU"/>
        </w:rPr>
        <w:t>Ž</w:t>
      </w:r>
      <w:r w:rsidRPr="006640C3">
        <w:rPr>
          <w:color w:val="auto"/>
          <w:lang w:val="lt-LT" w:eastAsia="ru-RU"/>
        </w:rPr>
        <w:t xml:space="preserve">iūrėta 2010-05-05]. Prieiga per internetą: </w:t>
      </w:r>
      <w:r>
        <w:rPr>
          <w:color w:val="auto"/>
          <w:lang w:val="lt-LT" w:eastAsia="ru-RU"/>
        </w:rPr>
        <w:t>&lt;</w:t>
      </w:r>
      <w:r w:rsidRPr="006640C3">
        <w:rPr>
          <w:color w:val="auto"/>
          <w:lang w:val="lt-LT" w:eastAsia="ru-RU"/>
        </w:rPr>
        <w:t>http</w:t>
      </w:r>
      <w:r w:rsidRPr="006640C3">
        <w:rPr>
          <w:color w:val="333333"/>
          <w:lang w:val="lt-LT"/>
        </w:rPr>
        <w:t>://www.efunda.com/formulae/vibrations/sdof_intro.cfm#equation</w:t>
      </w:r>
      <w:r>
        <w:rPr>
          <w:color w:val="333333"/>
          <w:lang w:val="lt-LT"/>
        </w:rPr>
        <w:t>&gt;</w:t>
      </w:r>
      <w:r w:rsidRPr="006640C3">
        <w:rPr>
          <w:color w:val="333333"/>
          <w:lang w:val="lt-LT"/>
        </w:rPr>
        <w:t>.</w:t>
      </w:r>
    </w:p>
    <w:p w:rsidR="000F21C6" w:rsidRDefault="000F21C6" w:rsidP="009C29E3">
      <w:pPr>
        <w:pStyle w:val="Header"/>
        <w:spacing w:line="360" w:lineRule="auto"/>
        <w:ind w:left="851" w:hanging="491"/>
        <w:jc w:val="both"/>
        <w:rPr>
          <w:bCs/>
        </w:rPr>
      </w:pPr>
      <w:r w:rsidRPr="006640C3">
        <w:t xml:space="preserve">Franck, L.; 2009. </w:t>
      </w:r>
      <w:r w:rsidRPr="005610DD">
        <w:t xml:space="preserve">Synchronous lateral excitation of footbridges. </w:t>
      </w:r>
      <w:r w:rsidRPr="005610DD">
        <w:rPr>
          <w:bCs/>
        </w:rPr>
        <w:t>Swiss Federal Institute of Technology</w:t>
      </w:r>
      <w:r w:rsidRPr="006640C3">
        <w:rPr>
          <w:bCs/>
        </w:rPr>
        <w:t>. 35 p.</w:t>
      </w:r>
    </w:p>
    <w:p w:rsidR="000F21C6" w:rsidRDefault="000F21C6" w:rsidP="009C29E3">
      <w:pPr>
        <w:pStyle w:val="Header"/>
        <w:spacing w:line="360" w:lineRule="auto"/>
        <w:ind w:left="851" w:hanging="491"/>
        <w:jc w:val="both"/>
        <w:rPr>
          <w:i/>
        </w:rPr>
      </w:pPr>
      <w:r w:rsidRPr="006640C3">
        <w:t xml:space="preserve">Kala, J., Salajka, V., Hradil, P. 2009. Footbridge Response on Single Pedestrian Induced Vibration Analysis. </w:t>
      </w:r>
      <w:r w:rsidRPr="006640C3">
        <w:rPr>
          <w:i/>
        </w:rPr>
        <w:t>International Journal of Applied Science, Engineering and Technology.</w:t>
      </w:r>
    </w:p>
    <w:p w:rsidR="000F21C6" w:rsidRDefault="000F21C6" w:rsidP="009C29E3">
      <w:pPr>
        <w:pStyle w:val="Header"/>
        <w:spacing w:line="360" w:lineRule="auto"/>
        <w:ind w:left="851" w:hanging="491"/>
        <w:jc w:val="both"/>
      </w:pPr>
      <w:r w:rsidRPr="006640C3">
        <w:t>Kamaitis, Z.</w:t>
      </w:r>
      <w:r>
        <w:t>;</w:t>
      </w:r>
      <w:r w:rsidRPr="006640C3">
        <w:t xml:space="preserve"> Notkus</w:t>
      </w:r>
      <w:r>
        <w:t>,</w:t>
      </w:r>
      <w:r w:rsidRPr="006640C3">
        <w:t xml:space="preserve"> A. 2004. Dynamic behavior of a cable-stayed footbridge with vibration absorbers. </w:t>
      </w:r>
      <w:r w:rsidRPr="001C5D0E">
        <w:rPr>
          <w:i/>
          <w:lang w:val="en-US"/>
        </w:rPr>
        <w:t>Department</w:t>
      </w:r>
      <w:r w:rsidRPr="005610DD">
        <w:rPr>
          <w:i/>
        </w:rPr>
        <w:t xml:space="preserve"> of Bridges and Engineering Structures, Vilnius Gediminas Technical University</w:t>
      </w:r>
      <w:r w:rsidRPr="006640C3">
        <w:t>.</w:t>
      </w:r>
      <w:r w:rsidRPr="00AA0CAE">
        <w:rPr>
          <w:rFonts w:ascii="Arial" w:hAnsi="Arial" w:cs="Arial"/>
          <w:sz w:val="18"/>
          <w:szCs w:val="18"/>
        </w:rPr>
        <w:t xml:space="preserve"> </w:t>
      </w:r>
      <w:r>
        <w:t>Vilnius</w:t>
      </w:r>
      <w:r w:rsidRPr="00AA0CAE">
        <w:t>: Technika. ISBN 9986057574</w:t>
      </w:r>
      <w:r>
        <w:t>.</w:t>
      </w:r>
    </w:p>
    <w:p w:rsidR="000F21C6" w:rsidRDefault="000F21C6" w:rsidP="009C29E3">
      <w:pPr>
        <w:pStyle w:val="Header"/>
        <w:spacing w:line="360" w:lineRule="auto"/>
        <w:ind w:left="851" w:hanging="491"/>
        <w:jc w:val="both"/>
      </w:pPr>
      <w:r w:rsidRPr="006640C3">
        <w:t xml:space="preserve">Macdonald, J. H. G. 2008. Lateral excitation of bridges by balancing pedestrians. </w:t>
      </w:r>
      <w:r w:rsidRPr="000F21C6">
        <w:rPr>
          <w:i/>
        </w:rPr>
        <w:t>Department of Civil Engineering, University of Bristol, Queen’s Building, University Walk</w:t>
      </w:r>
      <w:r>
        <w:t>.</w:t>
      </w:r>
      <w:r w:rsidRPr="006640C3">
        <w:t xml:space="preserve"> Bristol BS8 1 TR, UK. </w:t>
      </w:r>
    </w:p>
    <w:p w:rsidR="000F21C6" w:rsidRDefault="000F21C6" w:rsidP="009C29E3">
      <w:pPr>
        <w:pStyle w:val="Header"/>
        <w:spacing w:line="360" w:lineRule="auto"/>
        <w:ind w:left="851" w:hanging="491"/>
        <w:jc w:val="both"/>
      </w:pPr>
      <w:r w:rsidRPr="006640C3">
        <w:t xml:space="preserve">Maguire, </w:t>
      </w:r>
      <w:hyperlink r:id="rId712" w:history="1">
        <w:r w:rsidRPr="006640C3">
          <w:t>J. R.</w:t>
        </w:r>
      </w:hyperlink>
      <w:r w:rsidRPr="006640C3">
        <w:t xml:space="preserve">, Wyatt </w:t>
      </w:r>
      <w:hyperlink r:id="rId713" w:history="1">
        <w:r w:rsidRPr="006640C3">
          <w:t>T.</w:t>
        </w:r>
      </w:hyperlink>
      <w:r w:rsidRPr="006640C3">
        <w:t xml:space="preserve"> 2002. Dynamics - an introduction for civil and structural engineers. </w:t>
      </w:r>
      <w:hyperlink r:id="rId714" w:history="1">
        <w:r w:rsidRPr="006640C3">
          <w:rPr>
            <w:i/>
          </w:rPr>
          <w:t>Institution of Civil Engineers</w:t>
        </w:r>
      </w:hyperlink>
      <w:r w:rsidRPr="006640C3">
        <w:t>. London: Thomas Telford. 85p.</w:t>
      </w:r>
    </w:p>
    <w:p w:rsidR="000F21C6" w:rsidRDefault="000F21C6" w:rsidP="009C29E3">
      <w:pPr>
        <w:pStyle w:val="Header"/>
        <w:spacing w:line="360" w:lineRule="auto"/>
        <w:ind w:left="851" w:hanging="491"/>
        <w:jc w:val="both"/>
      </w:pPr>
      <w:r w:rsidRPr="006640C3">
        <w:t xml:space="preserve">Maia, N. M. M., Silva, J. M. M. 2001. Modal analysis identification techniques. </w:t>
      </w:r>
      <w:r w:rsidRPr="006640C3">
        <w:rPr>
          <w:i/>
        </w:rPr>
        <w:t>Instituto Superior Tecnico, Departamento de Engenharia Mecanica</w:t>
      </w:r>
      <w:r w:rsidRPr="006640C3">
        <w:t xml:space="preserve">, </w:t>
      </w:r>
      <w:r w:rsidRPr="006640C3">
        <w:rPr>
          <w:i/>
        </w:rPr>
        <w:t>Av. Rovisco Pais</w:t>
      </w:r>
      <w:r w:rsidRPr="006640C3">
        <w:t>, 1049-001 Lisboa, Portugal.</w:t>
      </w:r>
    </w:p>
    <w:p w:rsidR="000F21C6" w:rsidRDefault="000F21C6" w:rsidP="009C29E3">
      <w:pPr>
        <w:pStyle w:val="Header"/>
        <w:spacing w:line="360" w:lineRule="auto"/>
        <w:ind w:left="851" w:hanging="491"/>
        <w:jc w:val="both"/>
      </w:pPr>
      <w:r>
        <w:t xml:space="preserve">Newland, D.,E.,. </w:t>
      </w:r>
      <w:r>
        <w:rPr>
          <w:lang w:val="en-US"/>
        </w:rPr>
        <w:t>2003.</w:t>
      </w:r>
      <w:r>
        <w:t xml:space="preserve"> Pedestrian Excitation Of Bridges - Recent Results, Tenth International Congress on Sound and Vibration, Stockholm, Sweden, p. 533-547.</w:t>
      </w:r>
      <w:r w:rsidRPr="006640C3">
        <w:t xml:space="preserve"> </w:t>
      </w:r>
    </w:p>
    <w:p w:rsidR="000F21C6" w:rsidRDefault="000F21C6" w:rsidP="009C29E3">
      <w:pPr>
        <w:pStyle w:val="Header"/>
        <w:spacing w:line="360" w:lineRule="auto"/>
        <w:ind w:left="851" w:hanging="491"/>
        <w:jc w:val="both"/>
        <w:rPr>
          <w:bCs/>
        </w:rPr>
      </w:pPr>
      <w:r w:rsidRPr="006640C3">
        <w:rPr>
          <w:bCs/>
        </w:rPr>
        <w:lastRenderedPageBreak/>
        <w:t>Notkus, A. J., Anusas, S., Kamaitis, Z.</w:t>
      </w:r>
      <w:r>
        <w:rPr>
          <w:bCs/>
        </w:rPr>
        <w:t xml:space="preserve"> 2007.</w:t>
      </w:r>
      <w:r w:rsidRPr="006640C3">
        <w:rPr>
          <w:bCs/>
        </w:rPr>
        <w:t xml:space="preserve"> Stabilization of vibrations of footbridges.</w:t>
      </w:r>
      <w:r>
        <w:rPr>
          <w:bCs/>
        </w:rPr>
        <w:t xml:space="preserve"> </w:t>
      </w:r>
      <w:r w:rsidRPr="001C5D0E">
        <w:rPr>
          <w:i/>
          <w:lang w:val="en-US"/>
        </w:rPr>
        <w:t>Department</w:t>
      </w:r>
      <w:r w:rsidRPr="005610DD">
        <w:rPr>
          <w:i/>
        </w:rPr>
        <w:t xml:space="preserve"> of Bridges and Engineering Structures, Vilnius Gediminas Technical University</w:t>
      </w:r>
      <w:r w:rsidRPr="00AA0CAE">
        <w:rPr>
          <w:bCs/>
        </w:rPr>
        <w:t>. Vilnius: Technika  ISBN 9789955281993</w:t>
      </w:r>
      <w:r>
        <w:rPr>
          <w:bCs/>
        </w:rPr>
        <w:t>.</w:t>
      </w:r>
    </w:p>
    <w:p w:rsidR="000F21C6" w:rsidRDefault="000F21C6" w:rsidP="009C29E3">
      <w:pPr>
        <w:pStyle w:val="Header"/>
        <w:spacing w:line="360" w:lineRule="auto"/>
        <w:ind w:left="851" w:hanging="491"/>
        <w:jc w:val="both"/>
      </w:pPr>
      <w:r w:rsidRPr="006640C3">
        <w:t xml:space="preserve">Seiler, C., Occhiuzzi, A., Spizzuoco, M., Serino, G. </w:t>
      </w:r>
      <w:r w:rsidR="00364E97">
        <w:t xml:space="preserve">2003. </w:t>
      </w:r>
      <w:r w:rsidRPr="006640C3">
        <w:t>Dynamical stress analysis due to moving loads on footbridges.</w:t>
      </w:r>
      <w:r w:rsidR="00F31663">
        <w:t xml:space="preserve"> </w:t>
      </w:r>
      <w:r w:rsidR="00F31663" w:rsidRPr="00F31663">
        <w:rPr>
          <w:i/>
        </w:rPr>
        <w:t>XXXII Convegno Nazionale dell‘Associazione Italiana per l‘Analisi delle Sollecitazioni</w:t>
      </w:r>
      <w:r w:rsidR="00F31663">
        <w:t>, Salerno.</w:t>
      </w:r>
    </w:p>
    <w:p w:rsidR="000F21C6" w:rsidRDefault="000F21C6" w:rsidP="009C29E3">
      <w:pPr>
        <w:pStyle w:val="Header"/>
        <w:spacing w:line="360" w:lineRule="auto"/>
        <w:ind w:left="851" w:hanging="491"/>
        <w:jc w:val="both"/>
      </w:pPr>
      <w:r w:rsidRPr="006640C3">
        <w:t xml:space="preserve">T-Y, Yu. 2008. </w:t>
      </w:r>
      <w:r w:rsidRPr="005610DD">
        <w:t>Free vibration of multi – degree – of – freedom (Mdof) Systems</w:t>
      </w:r>
      <w:r w:rsidRPr="006640C3">
        <w:t>.</w:t>
      </w:r>
    </w:p>
    <w:p w:rsidR="005610DD" w:rsidRDefault="005610DD" w:rsidP="009C29E3">
      <w:pPr>
        <w:pStyle w:val="Header"/>
        <w:spacing w:line="360" w:lineRule="auto"/>
        <w:ind w:left="851" w:hanging="491"/>
        <w:jc w:val="both"/>
      </w:pPr>
      <w:r w:rsidRPr="006640C3">
        <w:t>Thomson</w:t>
      </w:r>
      <w:r>
        <w:t xml:space="preserve">, </w:t>
      </w:r>
      <w:r w:rsidRPr="006640C3">
        <w:t>W</w:t>
      </w:r>
      <w:r>
        <w:t>.</w:t>
      </w:r>
      <w:r w:rsidRPr="006640C3">
        <w:t xml:space="preserve"> T. 2003. </w:t>
      </w:r>
      <w:r w:rsidRPr="005610DD">
        <w:rPr>
          <w:i/>
        </w:rPr>
        <w:t>Theory of vibration with applications. Fourth Edition</w:t>
      </w:r>
      <w:r w:rsidRPr="006640C3">
        <w:t>. United Kingdom  p.17-50.</w:t>
      </w:r>
    </w:p>
    <w:p w:rsidR="001001D4" w:rsidRDefault="001001D4" w:rsidP="009C29E3">
      <w:pPr>
        <w:pStyle w:val="Header"/>
        <w:spacing w:line="360" w:lineRule="auto"/>
        <w:ind w:left="851" w:hanging="491"/>
        <w:jc w:val="both"/>
      </w:pPr>
      <w:r w:rsidRPr="006640C3">
        <w:t>Živanovi</w:t>
      </w:r>
      <w:r w:rsidR="007D614D" w:rsidRPr="006640C3">
        <w:t>c</w:t>
      </w:r>
      <w:r w:rsidR="008360FC" w:rsidRPr="006640C3">
        <w:t>,</w:t>
      </w:r>
      <w:r w:rsidRPr="006640C3">
        <w:t xml:space="preserve"> S., Pavić A.</w:t>
      </w:r>
      <w:r w:rsidR="007D614D" w:rsidRPr="006640C3">
        <w:t>,</w:t>
      </w:r>
      <w:r w:rsidRPr="006640C3">
        <w:t xml:space="preserve"> Reynolds P. </w:t>
      </w:r>
      <w:r w:rsidR="00BD30CA" w:rsidRPr="006640C3">
        <w:t xml:space="preserve">2005. </w:t>
      </w:r>
      <w:r w:rsidRPr="006640C3">
        <w:t>Vibration serviceability of footbridges under human-induced excitation: a literature review</w:t>
      </w:r>
      <w:r w:rsidRPr="006640C3">
        <w:rPr>
          <w:i/>
        </w:rPr>
        <w:t>. Journal of Sound and Vibration</w:t>
      </w:r>
      <w:r w:rsidRPr="006640C3">
        <w:t>, Vol. 279, No. 1-2, pp. 1-74.</w:t>
      </w:r>
    </w:p>
    <w:p w:rsidR="008B5B5C" w:rsidRPr="00295FD8" w:rsidRDefault="008B5B5C" w:rsidP="008B5B5C">
      <w:pPr>
        <w:pStyle w:val="Header"/>
        <w:spacing w:line="360" w:lineRule="auto"/>
        <w:jc w:val="both"/>
        <w:rPr>
          <w:bCs/>
        </w:rPr>
      </w:pPr>
    </w:p>
    <w:sectPr w:rsidR="008B5B5C" w:rsidRPr="00295FD8" w:rsidSect="00455BDE">
      <w:pgSz w:w="12240" w:h="15840"/>
      <w:pgMar w:top="1440" w:right="900" w:bottom="144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0A3" w:rsidRDefault="004970A3" w:rsidP="0021358E">
      <w:pPr>
        <w:spacing w:line="240" w:lineRule="auto"/>
      </w:pPr>
      <w:r>
        <w:separator/>
      </w:r>
    </w:p>
    <w:p w:rsidR="004970A3" w:rsidRDefault="004970A3"/>
  </w:endnote>
  <w:endnote w:type="continuationSeparator" w:id="1">
    <w:p w:rsidR="004970A3" w:rsidRDefault="004970A3" w:rsidP="0021358E">
      <w:pPr>
        <w:spacing w:line="240" w:lineRule="auto"/>
      </w:pPr>
      <w:r>
        <w:continuationSeparator/>
      </w:r>
    </w:p>
    <w:p w:rsidR="004970A3" w:rsidRDefault="004970A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5740"/>
      <w:docPartObj>
        <w:docPartGallery w:val="Page Numbers (Bottom of Page)"/>
        <w:docPartUnique/>
      </w:docPartObj>
    </w:sdtPr>
    <w:sdtContent>
      <w:p w:rsidR="007F12F1" w:rsidRDefault="00614313">
        <w:pPr>
          <w:pStyle w:val="Footer"/>
          <w:jc w:val="right"/>
        </w:pPr>
        <w:fldSimple w:instr=" PAGE   \* MERGEFORMAT ">
          <w:r w:rsidR="00D47FBD">
            <w:rPr>
              <w:noProof/>
            </w:rPr>
            <w:t>7</w:t>
          </w:r>
        </w:fldSimple>
      </w:p>
    </w:sdtContent>
  </w:sdt>
  <w:p w:rsidR="007F12F1" w:rsidRDefault="007F12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0A3" w:rsidRDefault="004970A3" w:rsidP="0021358E">
      <w:pPr>
        <w:spacing w:line="240" w:lineRule="auto"/>
      </w:pPr>
      <w:r>
        <w:separator/>
      </w:r>
    </w:p>
    <w:p w:rsidR="004970A3" w:rsidRDefault="004970A3"/>
  </w:footnote>
  <w:footnote w:type="continuationSeparator" w:id="1">
    <w:p w:rsidR="004970A3" w:rsidRDefault="004970A3" w:rsidP="0021358E">
      <w:pPr>
        <w:spacing w:line="240" w:lineRule="auto"/>
      </w:pPr>
      <w:r>
        <w:continuationSeparator/>
      </w:r>
    </w:p>
    <w:p w:rsidR="004970A3" w:rsidRDefault="004970A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BD6"/>
    <w:multiLevelType w:val="hybridMultilevel"/>
    <w:tmpl w:val="3946C1A8"/>
    <w:lvl w:ilvl="0" w:tplc="1B365F6A">
      <w:start w:val="35"/>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nsid w:val="02A0670E"/>
    <w:multiLevelType w:val="hybridMultilevel"/>
    <w:tmpl w:val="C1AEA190"/>
    <w:lvl w:ilvl="0" w:tplc="1E96E02E">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
    <w:nsid w:val="05AB1AFE"/>
    <w:multiLevelType w:val="hybridMultilevel"/>
    <w:tmpl w:val="4B7661FC"/>
    <w:lvl w:ilvl="0" w:tplc="5D12DBA6">
      <w:start w:val="1"/>
      <w:numFmt w:val="bullet"/>
      <w:lvlText w:val=""/>
      <w:lvlJc w:val="left"/>
      <w:pPr>
        <w:tabs>
          <w:tab w:val="num" w:pos="720"/>
        </w:tabs>
        <w:ind w:left="720" w:hanging="360"/>
      </w:pPr>
      <w:rPr>
        <w:rFonts w:ascii="Wingdings" w:hAnsi="Wingdings" w:hint="default"/>
      </w:rPr>
    </w:lvl>
    <w:lvl w:ilvl="1" w:tplc="1FFC70B4" w:tentative="1">
      <w:start w:val="1"/>
      <w:numFmt w:val="bullet"/>
      <w:lvlText w:val=""/>
      <w:lvlJc w:val="left"/>
      <w:pPr>
        <w:tabs>
          <w:tab w:val="num" w:pos="1440"/>
        </w:tabs>
        <w:ind w:left="1440" w:hanging="360"/>
      </w:pPr>
      <w:rPr>
        <w:rFonts w:ascii="Wingdings" w:hAnsi="Wingdings" w:hint="default"/>
      </w:rPr>
    </w:lvl>
    <w:lvl w:ilvl="2" w:tplc="15440F32" w:tentative="1">
      <w:start w:val="1"/>
      <w:numFmt w:val="bullet"/>
      <w:lvlText w:val=""/>
      <w:lvlJc w:val="left"/>
      <w:pPr>
        <w:tabs>
          <w:tab w:val="num" w:pos="2160"/>
        </w:tabs>
        <w:ind w:left="2160" w:hanging="360"/>
      </w:pPr>
      <w:rPr>
        <w:rFonts w:ascii="Wingdings" w:hAnsi="Wingdings" w:hint="default"/>
      </w:rPr>
    </w:lvl>
    <w:lvl w:ilvl="3" w:tplc="777E8DAC" w:tentative="1">
      <w:start w:val="1"/>
      <w:numFmt w:val="bullet"/>
      <w:lvlText w:val=""/>
      <w:lvlJc w:val="left"/>
      <w:pPr>
        <w:tabs>
          <w:tab w:val="num" w:pos="2880"/>
        </w:tabs>
        <w:ind w:left="2880" w:hanging="360"/>
      </w:pPr>
      <w:rPr>
        <w:rFonts w:ascii="Wingdings" w:hAnsi="Wingdings" w:hint="default"/>
      </w:rPr>
    </w:lvl>
    <w:lvl w:ilvl="4" w:tplc="A276FE16" w:tentative="1">
      <w:start w:val="1"/>
      <w:numFmt w:val="bullet"/>
      <w:lvlText w:val=""/>
      <w:lvlJc w:val="left"/>
      <w:pPr>
        <w:tabs>
          <w:tab w:val="num" w:pos="3600"/>
        </w:tabs>
        <w:ind w:left="3600" w:hanging="360"/>
      </w:pPr>
      <w:rPr>
        <w:rFonts w:ascii="Wingdings" w:hAnsi="Wingdings" w:hint="default"/>
      </w:rPr>
    </w:lvl>
    <w:lvl w:ilvl="5" w:tplc="55CE1176" w:tentative="1">
      <w:start w:val="1"/>
      <w:numFmt w:val="bullet"/>
      <w:lvlText w:val=""/>
      <w:lvlJc w:val="left"/>
      <w:pPr>
        <w:tabs>
          <w:tab w:val="num" w:pos="4320"/>
        </w:tabs>
        <w:ind w:left="4320" w:hanging="360"/>
      </w:pPr>
      <w:rPr>
        <w:rFonts w:ascii="Wingdings" w:hAnsi="Wingdings" w:hint="default"/>
      </w:rPr>
    </w:lvl>
    <w:lvl w:ilvl="6" w:tplc="61B85D30" w:tentative="1">
      <w:start w:val="1"/>
      <w:numFmt w:val="bullet"/>
      <w:lvlText w:val=""/>
      <w:lvlJc w:val="left"/>
      <w:pPr>
        <w:tabs>
          <w:tab w:val="num" w:pos="5040"/>
        </w:tabs>
        <w:ind w:left="5040" w:hanging="360"/>
      </w:pPr>
      <w:rPr>
        <w:rFonts w:ascii="Wingdings" w:hAnsi="Wingdings" w:hint="default"/>
      </w:rPr>
    </w:lvl>
    <w:lvl w:ilvl="7" w:tplc="956CCBA8" w:tentative="1">
      <w:start w:val="1"/>
      <w:numFmt w:val="bullet"/>
      <w:lvlText w:val=""/>
      <w:lvlJc w:val="left"/>
      <w:pPr>
        <w:tabs>
          <w:tab w:val="num" w:pos="5760"/>
        </w:tabs>
        <w:ind w:left="5760" w:hanging="360"/>
      </w:pPr>
      <w:rPr>
        <w:rFonts w:ascii="Wingdings" w:hAnsi="Wingdings" w:hint="default"/>
      </w:rPr>
    </w:lvl>
    <w:lvl w:ilvl="8" w:tplc="A0C675AE" w:tentative="1">
      <w:start w:val="1"/>
      <w:numFmt w:val="bullet"/>
      <w:lvlText w:val=""/>
      <w:lvlJc w:val="left"/>
      <w:pPr>
        <w:tabs>
          <w:tab w:val="num" w:pos="6480"/>
        </w:tabs>
        <w:ind w:left="6480" w:hanging="360"/>
      </w:pPr>
      <w:rPr>
        <w:rFonts w:ascii="Wingdings" w:hAnsi="Wingdings" w:hint="default"/>
      </w:rPr>
    </w:lvl>
  </w:abstractNum>
  <w:abstractNum w:abstractNumId="3">
    <w:nsid w:val="119541A7"/>
    <w:multiLevelType w:val="hybridMultilevel"/>
    <w:tmpl w:val="E29C359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12CA0001"/>
    <w:multiLevelType w:val="hybridMultilevel"/>
    <w:tmpl w:val="925A2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4F41AA8"/>
    <w:multiLevelType w:val="hybridMultilevel"/>
    <w:tmpl w:val="0412A86C"/>
    <w:lvl w:ilvl="0" w:tplc="CD167BEC">
      <w:start w:val="1"/>
      <w:numFmt w:val="decimal"/>
      <w:lvlText w:val="%1."/>
      <w:lvlJc w:val="left"/>
      <w:pPr>
        <w:ind w:left="502"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B528FC"/>
    <w:multiLevelType w:val="hybridMultilevel"/>
    <w:tmpl w:val="EB7A53EA"/>
    <w:lvl w:ilvl="0" w:tplc="237487B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325353"/>
    <w:multiLevelType w:val="multilevel"/>
    <w:tmpl w:val="DB8899DC"/>
    <w:lvl w:ilvl="0">
      <w:start w:val="1"/>
      <w:numFmt w:val="decimal"/>
      <w:pStyle w:val="Heading2"/>
      <w:lvlText w:val="%1."/>
      <w:lvlJc w:val="left"/>
      <w:pPr>
        <w:ind w:left="1146" w:hanging="360"/>
      </w:pPr>
    </w:lvl>
    <w:lvl w:ilvl="1">
      <w:start w:val="3"/>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8">
    <w:nsid w:val="1C440B56"/>
    <w:multiLevelType w:val="hybridMultilevel"/>
    <w:tmpl w:val="468E2468"/>
    <w:lvl w:ilvl="0" w:tplc="1E96E02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nsid w:val="1D736DA6"/>
    <w:multiLevelType w:val="hybridMultilevel"/>
    <w:tmpl w:val="86BEC0F0"/>
    <w:lvl w:ilvl="0" w:tplc="76AAB9E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1A57A31"/>
    <w:multiLevelType w:val="hybridMultilevel"/>
    <w:tmpl w:val="E8EC3BF6"/>
    <w:lvl w:ilvl="0" w:tplc="1E96E02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nsid w:val="24186A42"/>
    <w:multiLevelType w:val="multilevel"/>
    <w:tmpl w:val="FCA03C8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70D539A"/>
    <w:multiLevelType w:val="hybridMultilevel"/>
    <w:tmpl w:val="925A240A"/>
    <w:lvl w:ilvl="0" w:tplc="0427000F">
      <w:start w:val="1"/>
      <w:numFmt w:val="decimal"/>
      <w:lvlText w:val="%1."/>
      <w:lvlJc w:val="left"/>
      <w:pPr>
        <w:ind w:left="501" w:hanging="360"/>
      </w:p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3">
    <w:nsid w:val="367C5F8D"/>
    <w:multiLevelType w:val="hybridMultilevel"/>
    <w:tmpl w:val="0412A86C"/>
    <w:lvl w:ilvl="0" w:tplc="CD167BEC">
      <w:start w:val="1"/>
      <w:numFmt w:val="decimal"/>
      <w:lvlText w:val="%1."/>
      <w:lvlJc w:val="left"/>
      <w:pPr>
        <w:ind w:left="502"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7BA21E4"/>
    <w:multiLevelType w:val="hybridMultilevel"/>
    <w:tmpl w:val="D97C2846"/>
    <w:lvl w:ilvl="0" w:tplc="1E96E02E">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5">
    <w:nsid w:val="3A5B0538"/>
    <w:multiLevelType w:val="hybridMultilevel"/>
    <w:tmpl w:val="EF0C4FD2"/>
    <w:lvl w:ilvl="0" w:tplc="1E96E02E">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6">
    <w:nsid w:val="3DA41006"/>
    <w:multiLevelType w:val="hybridMultilevel"/>
    <w:tmpl w:val="F3BC03EC"/>
    <w:lvl w:ilvl="0" w:tplc="1E96E02E">
      <w:start w:val="1"/>
      <w:numFmt w:val="bullet"/>
      <w:lvlText w:val=""/>
      <w:lvlJc w:val="left"/>
      <w:pPr>
        <w:ind w:left="1590" w:hanging="360"/>
      </w:pPr>
      <w:rPr>
        <w:rFonts w:ascii="Symbol" w:hAnsi="Symbol" w:hint="default"/>
      </w:rPr>
    </w:lvl>
    <w:lvl w:ilvl="1" w:tplc="04270003" w:tentative="1">
      <w:start w:val="1"/>
      <w:numFmt w:val="bullet"/>
      <w:lvlText w:val="o"/>
      <w:lvlJc w:val="left"/>
      <w:pPr>
        <w:ind w:left="2310" w:hanging="360"/>
      </w:pPr>
      <w:rPr>
        <w:rFonts w:ascii="Courier New" w:hAnsi="Courier New" w:cs="Courier New" w:hint="default"/>
      </w:rPr>
    </w:lvl>
    <w:lvl w:ilvl="2" w:tplc="04270005" w:tentative="1">
      <w:start w:val="1"/>
      <w:numFmt w:val="bullet"/>
      <w:lvlText w:val=""/>
      <w:lvlJc w:val="left"/>
      <w:pPr>
        <w:ind w:left="3030" w:hanging="360"/>
      </w:pPr>
      <w:rPr>
        <w:rFonts w:ascii="Wingdings" w:hAnsi="Wingdings" w:hint="default"/>
      </w:rPr>
    </w:lvl>
    <w:lvl w:ilvl="3" w:tplc="04270001" w:tentative="1">
      <w:start w:val="1"/>
      <w:numFmt w:val="bullet"/>
      <w:lvlText w:val=""/>
      <w:lvlJc w:val="left"/>
      <w:pPr>
        <w:ind w:left="3750" w:hanging="360"/>
      </w:pPr>
      <w:rPr>
        <w:rFonts w:ascii="Symbol" w:hAnsi="Symbol" w:hint="default"/>
      </w:rPr>
    </w:lvl>
    <w:lvl w:ilvl="4" w:tplc="04270003" w:tentative="1">
      <w:start w:val="1"/>
      <w:numFmt w:val="bullet"/>
      <w:lvlText w:val="o"/>
      <w:lvlJc w:val="left"/>
      <w:pPr>
        <w:ind w:left="4470" w:hanging="360"/>
      </w:pPr>
      <w:rPr>
        <w:rFonts w:ascii="Courier New" w:hAnsi="Courier New" w:cs="Courier New" w:hint="default"/>
      </w:rPr>
    </w:lvl>
    <w:lvl w:ilvl="5" w:tplc="04270005" w:tentative="1">
      <w:start w:val="1"/>
      <w:numFmt w:val="bullet"/>
      <w:lvlText w:val=""/>
      <w:lvlJc w:val="left"/>
      <w:pPr>
        <w:ind w:left="5190" w:hanging="360"/>
      </w:pPr>
      <w:rPr>
        <w:rFonts w:ascii="Wingdings" w:hAnsi="Wingdings" w:hint="default"/>
      </w:rPr>
    </w:lvl>
    <w:lvl w:ilvl="6" w:tplc="04270001" w:tentative="1">
      <w:start w:val="1"/>
      <w:numFmt w:val="bullet"/>
      <w:lvlText w:val=""/>
      <w:lvlJc w:val="left"/>
      <w:pPr>
        <w:ind w:left="5910" w:hanging="360"/>
      </w:pPr>
      <w:rPr>
        <w:rFonts w:ascii="Symbol" w:hAnsi="Symbol" w:hint="default"/>
      </w:rPr>
    </w:lvl>
    <w:lvl w:ilvl="7" w:tplc="04270003" w:tentative="1">
      <w:start w:val="1"/>
      <w:numFmt w:val="bullet"/>
      <w:lvlText w:val="o"/>
      <w:lvlJc w:val="left"/>
      <w:pPr>
        <w:ind w:left="6630" w:hanging="360"/>
      </w:pPr>
      <w:rPr>
        <w:rFonts w:ascii="Courier New" w:hAnsi="Courier New" w:cs="Courier New" w:hint="default"/>
      </w:rPr>
    </w:lvl>
    <w:lvl w:ilvl="8" w:tplc="04270005" w:tentative="1">
      <w:start w:val="1"/>
      <w:numFmt w:val="bullet"/>
      <w:lvlText w:val=""/>
      <w:lvlJc w:val="left"/>
      <w:pPr>
        <w:ind w:left="7350" w:hanging="360"/>
      </w:pPr>
      <w:rPr>
        <w:rFonts w:ascii="Wingdings" w:hAnsi="Wingdings" w:hint="default"/>
      </w:rPr>
    </w:lvl>
  </w:abstractNum>
  <w:abstractNum w:abstractNumId="17">
    <w:nsid w:val="42324156"/>
    <w:multiLevelType w:val="hybridMultilevel"/>
    <w:tmpl w:val="4AF4D0D8"/>
    <w:lvl w:ilvl="0" w:tplc="1E96E0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2B67B56"/>
    <w:multiLevelType w:val="hybridMultilevel"/>
    <w:tmpl w:val="F4422D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44495ED6"/>
    <w:multiLevelType w:val="hybridMultilevel"/>
    <w:tmpl w:val="AF668496"/>
    <w:lvl w:ilvl="0" w:tplc="023E727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1535B7"/>
    <w:multiLevelType w:val="hybridMultilevel"/>
    <w:tmpl w:val="C42A29F8"/>
    <w:lvl w:ilvl="0" w:tplc="1B365F6A">
      <w:start w:val="35"/>
      <w:numFmt w:val="bullet"/>
      <w:lvlText w:val="-"/>
      <w:lvlJc w:val="left"/>
      <w:pPr>
        <w:ind w:left="1146" w:hanging="360"/>
      </w:pPr>
      <w:rPr>
        <w:rFonts w:ascii="Times New Roman" w:eastAsia="Times New Roma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1">
    <w:nsid w:val="4C3D7411"/>
    <w:multiLevelType w:val="hybridMultilevel"/>
    <w:tmpl w:val="1F50C4DC"/>
    <w:lvl w:ilvl="0" w:tplc="1E96E0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11B3E33"/>
    <w:multiLevelType w:val="hybridMultilevel"/>
    <w:tmpl w:val="393AE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346DD8"/>
    <w:multiLevelType w:val="hybridMultilevel"/>
    <w:tmpl w:val="9E0818C0"/>
    <w:lvl w:ilvl="0" w:tplc="1E96E02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4">
    <w:nsid w:val="575943C1"/>
    <w:multiLevelType w:val="hybridMultilevel"/>
    <w:tmpl w:val="F440EDB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5">
    <w:nsid w:val="58351EE6"/>
    <w:multiLevelType w:val="hybridMultilevel"/>
    <w:tmpl w:val="48AA0D22"/>
    <w:lvl w:ilvl="0" w:tplc="04270017">
      <w:start w:val="1"/>
      <w:numFmt w:val="lowerLetter"/>
      <w:lvlText w:val="%1)"/>
      <w:lvlJc w:val="left"/>
      <w:pPr>
        <w:ind w:left="1146" w:hanging="360"/>
      </w:pPr>
      <w:rPr>
        <w:rFont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6">
    <w:nsid w:val="603C2228"/>
    <w:multiLevelType w:val="hybridMultilevel"/>
    <w:tmpl w:val="0C82204C"/>
    <w:lvl w:ilvl="0" w:tplc="80F0F3C6">
      <w:start w:val="1"/>
      <w:numFmt w:val="bullet"/>
      <w:lvlText w:val=""/>
      <w:lvlJc w:val="left"/>
      <w:pPr>
        <w:tabs>
          <w:tab w:val="num" w:pos="720"/>
        </w:tabs>
        <w:ind w:left="720" w:hanging="360"/>
      </w:pPr>
      <w:rPr>
        <w:rFonts w:ascii="Wingdings" w:hAnsi="Wingdings" w:hint="default"/>
      </w:rPr>
    </w:lvl>
    <w:lvl w:ilvl="1" w:tplc="B9184286" w:tentative="1">
      <w:start w:val="1"/>
      <w:numFmt w:val="bullet"/>
      <w:lvlText w:val=""/>
      <w:lvlJc w:val="left"/>
      <w:pPr>
        <w:tabs>
          <w:tab w:val="num" w:pos="1440"/>
        </w:tabs>
        <w:ind w:left="1440" w:hanging="360"/>
      </w:pPr>
      <w:rPr>
        <w:rFonts w:ascii="Wingdings" w:hAnsi="Wingdings" w:hint="default"/>
      </w:rPr>
    </w:lvl>
    <w:lvl w:ilvl="2" w:tplc="5F8C0DE4" w:tentative="1">
      <w:start w:val="1"/>
      <w:numFmt w:val="bullet"/>
      <w:lvlText w:val=""/>
      <w:lvlJc w:val="left"/>
      <w:pPr>
        <w:tabs>
          <w:tab w:val="num" w:pos="2160"/>
        </w:tabs>
        <w:ind w:left="2160" w:hanging="360"/>
      </w:pPr>
      <w:rPr>
        <w:rFonts w:ascii="Wingdings" w:hAnsi="Wingdings" w:hint="default"/>
      </w:rPr>
    </w:lvl>
    <w:lvl w:ilvl="3" w:tplc="632E4DE0" w:tentative="1">
      <w:start w:val="1"/>
      <w:numFmt w:val="bullet"/>
      <w:lvlText w:val=""/>
      <w:lvlJc w:val="left"/>
      <w:pPr>
        <w:tabs>
          <w:tab w:val="num" w:pos="2880"/>
        </w:tabs>
        <w:ind w:left="2880" w:hanging="360"/>
      </w:pPr>
      <w:rPr>
        <w:rFonts w:ascii="Wingdings" w:hAnsi="Wingdings" w:hint="default"/>
      </w:rPr>
    </w:lvl>
    <w:lvl w:ilvl="4" w:tplc="F68617A2" w:tentative="1">
      <w:start w:val="1"/>
      <w:numFmt w:val="bullet"/>
      <w:lvlText w:val=""/>
      <w:lvlJc w:val="left"/>
      <w:pPr>
        <w:tabs>
          <w:tab w:val="num" w:pos="3600"/>
        </w:tabs>
        <w:ind w:left="3600" w:hanging="360"/>
      </w:pPr>
      <w:rPr>
        <w:rFonts w:ascii="Wingdings" w:hAnsi="Wingdings" w:hint="default"/>
      </w:rPr>
    </w:lvl>
    <w:lvl w:ilvl="5" w:tplc="15FCB334" w:tentative="1">
      <w:start w:val="1"/>
      <w:numFmt w:val="bullet"/>
      <w:lvlText w:val=""/>
      <w:lvlJc w:val="left"/>
      <w:pPr>
        <w:tabs>
          <w:tab w:val="num" w:pos="4320"/>
        </w:tabs>
        <w:ind w:left="4320" w:hanging="360"/>
      </w:pPr>
      <w:rPr>
        <w:rFonts w:ascii="Wingdings" w:hAnsi="Wingdings" w:hint="default"/>
      </w:rPr>
    </w:lvl>
    <w:lvl w:ilvl="6" w:tplc="73FAADDE" w:tentative="1">
      <w:start w:val="1"/>
      <w:numFmt w:val="bullet"/>
      <w:lvlText w:val=""/>
      <w:lvlJc w:val="left"/>
      <w:pPr>
        <w:tabs>
          <w:tab w:val="num" w:pos="5040"/>
        </w:tabs>
        <w:ind w:left="5040" w:hanging="360"/>
      </w:pPr>
      <w:rPr>
        <w:rFonts w:ascii="Wingdings" w:hAnsi="Wingdings" w:hint="default"/>
      </w:rPr>
    </w:lvl>
    <w:lvl w:ilvl="7" w:tplc="A84AAB94" w:tentative="1">
      <w:start w:val="1"/>
      <w:numFmt w:val="bullet"/>
      <w:lvlText w:val=""/>
      <w:lvlJc w:val="left"/>
      <w:pPr>
        <w:tabs>
          <w:tab w:val="num" w:pos="5760"/>
        </w:tabs>
        <w:ind w:left="5760" w:hanging="360"/>
      </w:pPr>
      <w:rPr>
        <w:rFonts w:ascii="Wingdings" w:hAnsi="Wingdings" w:hint="default"/>
      </w:rPr>
    </w:lvl>
    <w:lvl w:ilvl="8" w:tplc="C9681B36" w:tentative="1">
      <w:start w:val="1"/>
      <w:numFmt w:val="bullet"/>
      <w:lvlText w:val=""/>
      <w:lvlJc w:val="left"/>
      <w:pPr>
        <w:tabs>
          <w:tab w:val="num" w:pos="6480"/>
        </w:tabs>
        <w:ind w:left="6480" w:hanging="360"/>
      </w:pPr>
      <w:rPr>
        <w:rFonts w:ascii="Wingdings" w:hAnsi="Wingdings" w:hint="default"/>
      </w:rPr>
    </w:lvl>
  </w:abstractNum>
  <w:abstractNum w:abstractNumId="27">
    <w:nsid w:val="63464EAC"/>
    <w:multiLevelType w:val="hybridMultilevel"/>
    <w:tmpl w:val="CABAD78A"/>
    <w:lvl w:ilvl="0" w:tplc="1B365F6A">
      <w:start w:val="35"/>
      <w:numFmt w:val="bullet"/>
      <w:lvlText w:val="-"/>
      <w:lvlJc w:val="left"/>
      <w:pPr>
        <w:ind w:left="1146" w:hanging="360"/>
      </w:pPr>
      <w:rPr>
        <w:rFonts w:ascii="Times New Roman" w:eastAsia="Times New Roma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8">
    <w:nsid w:val="652223E1"/>
    <w:multiLevelType w:val="hybridMultilevel"/>
    <w:tmpl w:val="421A6398"/>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29">
    <w:nsid w:val="66DE2B4A"/>
    <w:multiLevelType w:val="hybridMultilevel"/>
    <w:tmpl w:val="F38A9976"/>
    <w:lvl w:ilvl="0" w:tplc="0608AC3C">
      <w:start w:val="35"/>
      <w:numFmt w:val="bullet"/>
      <w:lvlText w:val="-"/>
      <w:lvlJc w:val="left"/>
      <w:pPr>
        <w:ind w:left="360" w:hanging="360"/>
      </w:pPr>
      <w:rPr>
        <w:rFonts w:ascii="Times New Roman" w:eastAsia="Times New Roman" w:hAnsi="Times New Roman" w:cs="Times New Roman" w:hint="default"/>
        <w:color w:val="auto"/>
        <w:sz w:val="24"/>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nsid w:val="67D815F1"/>
    <w:multiLevelType w:val="hybridMultilevel"/>
    <w:tmpl w:val="25C69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4B3E05"/>
    <w:multiLevelType w:val="hybridMultilevel"/>
    <w:tmpl w:val="1D688A32"/>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2">
    <w:nsid w:val="6C7D40D1"/>
    <w:multiLevelType w:val="hybridMultilevel"/>
    <w:tmpl w:val="9A287F66"/>
    <w:lvl w:ilvl="0" w:tplc="1E96E02E">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33">
    <w:nsid w:val="6D12259E"/>
    <w:multiLevelType w:val="hybridMultilevel"/>
    <w:tmpl w:val="925A2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nsid w:val="6F25385C"/>
    <w:multiLevelType w:val="hybridMultilevel"/>
    <w:tmpl w:val="C980F06E"/>
    <w:lvl w:ilvl="0" w:tplc="1E96E02E">
      <w:start w:val="1"/>
      <w:numFmt w:val="bullet"/>
      <w:lvlText w:val=""/>
      <w:lvlJc w:val="left"/>
      <w:pPr>
        <w:ind w:left="1566" w:hanging="360"/>
      </w:pPr>
      <w:rPr>
        <w:rFonts w:ascii="Symbol" w:hAnsi="Symbol" w:hint="default"/>
      </w:rPr>
    </w:lvl>
    <w:lvl w:ilvl="1" w:tplc="04270003" w:tentative="1">
      <w:start w:val="1"/>
      <w:numFmt w:val="bullet"/>
      <w:lvlText w:val="o"/>
      <w:lvlJc w:val="left"/>
      <w:pPr>
        <w:ind w:left="2286" w:hanging="360"/>
      </w:pPr>
      <w:rPr>
        <w:rFonts w:ascii="Courier New" w:hAnsi="Courier New" w:cs="Courier New" w:hint="default"/>
      </w:rPr>
    </w:lvl>
    <w:lvl w:ilvl="2" w:tplc="04270005" w:tentative="1">
      <w:start w:val="1"/>
      <w:numFmt w:val="bullet"/>
      <w:lvlText w:val=""/>
      <w:lvlJc w:val="left"/>
      <w:pPr>
        <w:ind w:left="3006" w:hanging="360"/>
      </w:pPr>
      <w:rPr>
        <w:rFonts w:ascii="Wingdings" w:hAnsi="Wingdings" w:hint="default"/>
      </w:rPr>
    </w:lvl>
    <w:lvl w:ilvl="3" w:tplc="04270001" w:tentative="1">
      <w:start w:val="1"/>
      <w:numFmt w:val="bullet"/>
      <w:lvlText w:val=""/>
      <w:lvlJc w:val="left"/>
      <w:pPr>
        <w:ind w:left="3726" w:hanging="360"/>
      </w:pPr>
      <w:rPr>
        <w:rFonts w:ascii="Symbol" w:hAnsi="Symbol" w:hint="default"/>
      </w:rPr>
    </w:lvl>
    <w:lvl w:ilvl="4" w:tplc="04270003" w:tentative="1">
      <w:start w:val="1"/>
      <w:numFmt w:val="bullet"/>
      <w:lvlText w:val="o"/>
      <w:lvlJc w:val="left"/>
      <w:pPr>
        <w:ind w:left="4446" w:hanging="360"/>
      </w:pPr>
      <w:rPr>
        <w:rFonts w:ascii="Courier New" w:hAnsi="Courier New" w:cs="Courier New" w:hint="default"/>
      </w:rPr>
    </w:lvl>
    <w:lvl w:ilvl="5" w:tplc="04270005" w:tentative="1">
      <w:start w:val="1"/>
      <w:numFmt w:val="bullet"/>
      <w:lvlText w:val=""/>
      <w:lvlJc w:val="left"/>
      <w:pPr>
        <w:ind w:left="5166" w:hanging="360"/>
      </w:pPr>
      <w:rPr>
        <w:rFonts w:ascii="Wingdings" w:hAnsi="Wingdings" w:hint="default"/>
      </w:rPr>
    </w:lvl>
    <w:lvl w:ilvl="6" w:tplc="04270001" w:tentative="1">
      <w:start w:val="1"/>
      <w:numFmt w:val="bullet"/>
      <w:lvlText w:val=""/>
      <w:lvlJc w:val="left"/>
      <w:pPr>
        <w:ind w:left="5886" w:hanging="360"/>
      </w:pPr>
      <w:rPr>
        <w:rFonts w:ascii="Symbol" w:hAnsi="Symbol" w:hint="default"/>
      </w:rPr>
    </w:lvl>
    <w:lvl w:ilvl="7" w:tplc="04270003" w:tentative="1">
      <w:start w:val="1"/>
      <w:numFmt w:val="bullet"/>
      <w:lvlText w:val="o"/>
      <w:lvlJc w:val="left"/>
      <w:pPr>
        <w:ind w:left="6606" w:hanging="360"/>
      </w:pPr>
      <w:rPr>
        <w:rFonts w:ascii="Courier New" w:hAnsi="Courier New" w:cs="Courier New" w:hint="default"/>
      </w:rPr>
    </w:lvl>
    <w:lvl w:ilvl="8" w:tplc="04270005" w:tentative="1">
      <w:start w:val="1"/>
      <w:numFmt w:val="bullet"/>
      <w:lvlText w:val=""/>
      <w:lvlJc w:val="left"/>
      <w:pPr>
        <w:ind w:left="7326" w:hanging="360"/>
      </w:pPr>
      <w:rPr>
        <w:rFonts w:ascii="Wingdings" w:hAnsi="Wingdings" w:hint="default"/>
      </w:rPr>
    </w:lvl>
  </w:abstractNum>
  <w:abstractNum w:abstractNumId="35">
    <w:nsid w:val="70E41F1F"/>
    <w:multiLevelType w:val="hybridMultilevel"/>
    <w:tmpl w:val="302C5A78"/>
    <w:lvl w:ilvl="0" w:tplc="1E96E02E">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6">
    <w:nsid w:val="72C24D87"/>
    <w:multiLevelType w:val="hybridMultilevel"/>
    <w:tmpl w:val="87FEB9E0"/>
    <w:lvl w:ilvl="0" w:tplc="7B7E2DD8">
      <w:start w:val="1"/>
      <w:numFmt w:val="decimal"/>
      <w:lvlText w:val="%1."/>
      <w:lvlJc w:val="left"/>
      <w:pPr>
        <w:ind w:left="927"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52B3ABA"/>
    <w:multiLevelType w:val="hybridMultilevel"/>
    <w:tmpl w:val="393AE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EC18D9"/>
    <w:multiLevelType w:val="hybridMultilevel"/>
    <w:tmpl w:val="66F2BA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nsid w:val="7C174B93"/>
    <w:multiLevelType w:val="hybridMultilevel"/>
    <w:tmpl w:val="274016E2"/>
    <w:lvl w:ilvl="0" w:tplc="1B365F6A">
      <w:start w:val="35"/>
      <w:numFmt w:val="bullet"/>
      <w:lvlText w:val="-"/>
      <w:lvlJc w:val="left"/>
      <w:pPr>
        <w:ind w:left="1146" w:hanging="360"/>
      </w:pPr>
      <w:rPr>
        <w:rFonts w:ascii="Times New Roman" w:eastAsia="Times New Roma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num w:numId="1">
    <w:abstractNumId w:val="5"/>
  </w:num>
  <w:num w:numId="2">
    <w:abstractNumId w:val="13"/>
  </w:num>
  <w:num w:numId="3">
    <w:abstractNumId w:val="11"/>
  </w:num>
  <w:num w:numId="4">
    <w:abstractNumId w:val="19"/>
  </w:num>
  <w:num w:numId="5">
    <w:abstractNumId w:val="31"/>
  </w:num>
  <w:num w:numId="6">
    <w:abstractNumId w:val="28"/>
  </w:num>
  <w:num w:numId="7">
    <w:abstractNumId w:val="9"/>
  </w:num>
  <w:num w:numId="8">
    <w:abstractNumId w:val="21"/>
  </w:num>
  <w:num w:numId="9">
    <w:abstractNumId w:val="22"/>
  </w:num>
  <w:num w:numId="10">
    <w:abstractNumId w:val="17"/>
  </w:num>
  <w:num w:numId="11">
    <w:abstractNumId w:val="37"/>
  </w:num>
  <w:num w:numId="12">
    <w:abstractNumId w:val="33"/>
  </w:num>
  <w:num w:numId="13">
    <w:abstractNumId w:val="4"/>
  </w:num>
  <w:num w:numId="14">
    <w:abstractNumId w:val="24"/>
  </w:num>
  <w:num w:numId="15">
    <w:abstractNumId w:val="36"/>
  </w:num>
  <w:num w:numId="16">
    <w:abstractNumId w:val="30"/>
  </w:num>
  <w:num w:numId="17">
    <w:abstractNumId w:val="6"/>
  </w:num>
  <w:num w:numId="18">
    <w:abstractNumId w:val="34"/>
  </w:num>
  <w:num w:numId="19">
    <w:abstractNumId w:val="12"/>
  </w:num>
  <w:num w:numId="20">
    <w:abstractNumId w:val="35"/>
  </w:num>
  <w:num w:numId="21">
    <w:abstractNumId w:val="8"/>
  </w:num>
  <w:num w:numId="22">
    <w:abstractNumId w:val="2"/>
  </w:num>
  <w:num w:numId="23">
    <w:abstractNumId w:val="26"/>
  </w:num>
  <w:num w:numId="24">
    <w:abstractNumId w:val="38"/>
  </w:num>
  <w:num w:numId="25">
    <w:abstractNumId w:val="7"/>
  </w:num>
  <w:num w:numId="26">
    <w:abstractNumId w:val="3"/>
  </w:num>
  <w:num w:numId="27">
    <w:abstractNumId w:val="0"/>
  </w:num>
  <w:num w:numId="28">
    <w:abstractNumId w:val="20"/>
  </w:num>
  <w:num w:numId="29">
    <w:abstractNumId w:val="39"/>
  </w:num>
  <w:num w:numId="30">
    <w:abstractNumId w:val="29"/>
  </w:num>
  <w:num w:numId="31">
    <w:abstractNumId w:val="16"/>
  </w:num>
  <w:num w:numId="32">
    <w:abstractNumId w:val="23"/>
  </w:num>
  <w:num w:numId="33">
    <w:abstractNumId w:val="15"/>
  </w:num>
  <w:num w:numId="34">
    <w:abstractNumId w:val="14"/>
  </w:num>
  <w:num w:numId="35">
    <w:abstractNumId w:val="10"/>
  </w:num>
  <w:num w:numId="36">
    <w:abstractNumId w:val="32"/>
  </w:num>
  <w:num w:numId="37">
    <w:abstractNumId w:val="18"/>
  </w:num>
  <w:num w:numId="38">
    <w:abstractNumId w:val="1"/>
  </w:num>
  <w:num w:numId="39">
    <w:abstractNumId w:val="27"/>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7"/>
  <w:drawingGridHorizontalSpacing w:val="110"/>
  <w:displayHorizontalDrawingGridEvery w:val="2"/>
  <w:characterSpacingControl w:val="doNotCompress"/>
  <w:footnotePr>
    <w:footnote w:id="0"/>
    <w:footnote w:id="1"/>
  </w:footnotePr>
  <w:endnotePr>
    <w:endnote w:id="0"/>
    <w:endnote w:id="1"/>
  </w:endnotePr>
  <w:compat/>
  <w:rsids>
    <w:rsidRoot w:val="009E5C55"/>
    <w:rsid w:val="00000708"/>
    <w:rsid w:val="00001C09"/>
    <w:rsid w:val="000054DF"/>
    <w:rsid w:val="00005D82"/>
    <w:rsid w:val="00011156"/>
    <w:rsid w:val="00011FC5"/>
    <w:rsid w:val="0001206E"/>
    <w:rsid w:val="00012B9A"/>
    <w:rsid w:val="00013964"/>
    <w:rsid w:val="00014E6F"/>
    <w:rsid w:val="00017A84"/>
    <w:rsid w:val="00020BBF"/>
    <w:rsid w:val="00022140"/>
    <w:rsid w:val="000244FA"/>
    <w:rsid w:val="00024BA9"/>
    <w:rsid w:val="0002511D"/>
    <w:rsid w:val="000253BB"/>
    <w:rsid w:val="00025442"/>
    <w:rsid w:val="0002557D"/>
    <w:rsid w:val="00026A5B"/>
    <w:rsid w:val="0003273F"/>
    <w:rsid w:val="000333B3"/>
    <w:rsid w:val="000339DE"/>
    <w:rsid w:val="00033EF3"/>
    <w:rsid w:val="00034DF6"/>
    <w:rsid w:val="000366AB"/>
    <w:rsid w:val="0004090C"/>
    <w:rsid w:val="00040DCB"/>
    <w:rsid w:val="00040EB4"/>
    <w:rsid w:val="000438DE"/>
    <w:rsid w:val="00046C07"/>
    <w:rsid w:val="00053D0A"/>
    <w:rsid w:val="000560FA"/>
    <w:rsid w:val="0005743C"/>
    <w:rsid w:val="00057B20"/>
    <w:rsid w:val="00064343"/>
    <w:rsid w:val="00065021"/>
    <w:rsid w:val="000665BA"/>
    <w:rsid w:val="0006722C"/>
    <w:rsid w:val="000676BC"/>
    <w:rsid w:val="00067D01"/>
    <w:rsid w:val="000720CA"/>
    <w:rsid w:val="0007274B"/>
    <w:rsid w:val="00075886"/>
    <w:rsid w:val="00081171"/>
    <w:rsid w:val="00084C2F"/>
    <w:rsid w:val="00085818"/>
    <w:rsid w:val="00087CAD"/>
    <w:rsid w:val="00090941"/>
    <w:rsid w:val="00091313"/>
    <w:rsid w:val="000943B5"/>
    <w:rsid w:val="00096907"/>
    <w:rsid w:val="000A2190"/>
    <w:rsid w:val="000A4291"/>
    <w:rsid w:val="000A5600"/>
    <w:rsid w:val="000B032B"/>
    <w:rsid w:val="000B1177"/>
    <w:rsid w:val="000B2771"/>
    <w:rsid w:val="000B61FE"/>
    <w:rsid w:val="000C4005"/>
    <w:rsid w:val="000C406E"/>
    <w:rsid w:val="000C449E"/>
    <w:rsid w:val="000C732E"/>
    <w:rsid w:val="000C782E"/>
    <w:rsid w:val="000D18E2"/>
    <w:rsid w:val="000D314B"/>
    <w:rsid w:val="000D43CB"/>
    <w:rsid w:val="000D51D6"/>
    <w:rsid w:val="000D5CD7"/>
    <w:rsid w:val="000E041F"/>
    <w:rsid w:val="000E2C94"/>
    <w:rsid w:val="000E4322"/>
    <w:rsid w:val="000E62DB"/>
    <w:rsid w:val="000F116B"/>
    <w:rsid w:val="000F1678"/>
    <w:rsid w:val="000F21C6"/>
    <w:rsid w:val="000F2ADA"/>
    <w:rsid w:val="000F75A9"/>
    <w:rsid w:val="001001D4"/>
    <w:rsid w:val="0010066C"/>
    <w:rsid w:val="001038E9"/>
    <w:rsid w:val="00105451"/>
    <w:rsid w:val="00106289"/>
    <w:rsid w:val="00110FDB"/>
    <w:rsid w:val="001127CE"/>
    <w:rsid w:val="001129D9"/>
    <w:rsid w:val="00112D25"/>
    <w:rsid w:val="00114B14"/>
    <w:rsid w:val="00114CBE"/>
    <w:rsid w:val="0011533A"/>
    <w:rsid w:val="00116A93"/>
    <w:rsid w:val="001214F6"/>
    <w:rsid w:val="0012335E"/>
    <w:rsid w:val="00136763"/>
    <w:rsid w:val="00140482"/>
    <w:rsid w:val="001405DC"/>
    <w:rsid w:val="001428B4"/>
    <w:rsid w:val="00146052"/>
    <w:rsid w:val="001462D0"/>
    <w:rsid w:val="00153201"/>
    <w:rsid w:val="00153484"/>
    <w:rsid w:val="00156DB1"/>
    <w:rsid w:val="001574E4"/>
    <w:rsid w:val="001607BB"/>
    <w:rsid w:val="00160E50"/>
    <w:rsid w:val="0016129C"/>
    <w:rsid w:val="00161C49"/>
    <w:rsid w:val="00162EA4"/>
    <w:rsid w:val="00163821"/>
    <w:rsid w:val="00164969"/>
    <w:rsid w:val="00164D70"/>
    <w:rsid w:val="00166F77"/>
    <w:rsid w:val="00167981"/>
    <w:rsid w:val="00170EBB"/>
    <w:rsid w:val="0017362C"/>
    <w:rsid w:val="00174968"/>
    <w:rsid w:val="00174E99"/>
    <w:rsid w:val="00177C43"/>
    <w:rsid w:val="00181384"/>
    <w:rsid w:val="0018313F"/>
    <w:rsid w:val="0018577E"/>
    <w:rsid w:val="00185903"/>
    <w:rsid w:val="00185AB0"/>
    <w:rsid w:val="00185AFA"/>
    <w:rsid w:val="00192406"/>
    <w:rsid w:val="0019278E"/>
    <w:rsid w:val="00193DE4"/>
    <w:rsid w:val="00195E6F"/>
    <w:rsid w:val="00196B64"/>
    <w:rsid w:val="00197665"/>
    <w:rsid w:val="001A0228"/>
    <w:rsid w:val="001A1F0A"/>
    <w:rsid w:val="001A3DB4"/>
    <w:rsid w:val="001A3E32"/>
    <w:rsid w:val="001A50D1"/>
    <w:rsid w:val="001A564C"/>
    <w:rsid w:val="001B057A"/>
    <w:rsid w:val="001B24EA"/>
    <w:rsid w:val="001B453E"/>
    <w:rsid w:val="001B49EA"/>
    <w:rsid w:val="001B5705"/>
    <w:rsid w:val="001B6996"/>
    <w:rsid w:val="001B6E18"/>
    <w:rsid w:val="001C0597"/>
    <w:rsid w:val="001C08B6"/>
    <w:rsid w:val="001C2A79"/>
    <w:rsid w:val="001C39BF"/>
    <w:rsid w:val="001C3BF7"/>
    <w:rsid w:val="001C417B"/>
    <w:rsid w:val="001C5B69"/>
    <w:rsid w:val="001C5D0E"/>
    <w:rsid w:val="001C6CEA"/>
    <w:rsid w:val="001C70B4"/>
    <w:rsid w:val="001C72C1"/>
    <w:rsid w:val="001D0346"/>
    <w:rsid w:val="001D20F9"/>
    <w:rsid w:val="001D3351"/>
    <w:rsid w:val="001D6060"/>
    <w:rsid w:val="001D72A5"/>
    <w:rsid w:val="001E4375"/>
    <w:rsid w:val="001E4941"/>
    <w:rsid w:val="001E5D3B"/>
    <w:rsid w:val="001E7ADC"/>
    <w:rsid w:val="001F0819"/>
    <w:rsid w:val="001F0BE1"/>
    <w:rsid w:val="001F0CFA"/>
    <w:rsid w:val="001F1A68"/>
    <w:rsid w:val="001F3A2F"/>
    <w:rsid w:val="001F5912"/>
    <w:rsid w:val="001F66BE"/>
    <w:rsid w:val="001F71E0"/>
    <w:rsid w:val="002003FC"/>
    <w:rsid w:val="00200FE3"/>
    <w:rsid w:val="00201CC9"/>
    <w:rsid w:val="002037DB"/>
    <w:rsid w:val="00203D6A"/>
    <w:rsid w:val="00204947"/>
    <w:rsid w:val="00205913"/>
    <w:rsid w:val="00205F3B"/>
    <w:rsid w:val="00206A56"/>
    <w:rsid w:val="00206A83"/>
    <w:rsid w:val="00207320"/>
    <w:rsid w:val="0021303A"/>
    <w:rsid w:val="0021358E"/>
    <w:rsid w:val="00214353"/>
    <w:rsid w:val="00214399"/>
    <w:rsid w:val="00216282"/>
    <w:rsid w:val="00217A02"/>
    <w:rsid w:val="002211D7"/>
    <w:rsid w:val="00225416"/>
    <w:rsid w:val="002266CC"/>
    <w:rsid w:val="00230FA8"/>
    <w:rsid w:val="002320A9"/>
    <w:rsid w:val="00234E5C"/>
    <w:rsid w:val="00235DF4"/>
    <w:rsid w:val="00236B66"/>
    <w:rsid w:val="00240128"/>
    <w:rsid w:val="00241C6F"/>
    <w:rsid w:val="0024346F"/>
    <w:rsid w:val="00245466"/>
    <w:rsid w:val="002469C8"/>
    <w:rsid w:val="00247584"/>
    <w:rsid w:val="00251B05"/>
    <w:rsid w:val="00256216"/>
    <w:rsid w:val="00256966"/>
    <w:rsid w:val="00261A89"/>
    <w:rsid w:val="00270F60"/>
    <w:rsid w:val="00271115"/>
    <w:rsid w:val="00271E0C"/>
    <w:rsid w:val="00272302"/>
    <w:rsid w:val="00272F8C"/>
    <w:rsid w:val="00273EF0"/>
    <w:rsid w:val="00274896"/>
    <w:rsid w:val="00275E78"/>
    <w:rsid w:val="00280C8D"/>
    <w:rsid w:val="002822CA"/>
    <w:rsid w:val="00283A44"/>
    <w:rsid w:val="00285D6A"/>
    <w:rsid w:val="002875B0"/>
    <w:rsid w:val="00290295"/>
    <w:rsid w:val="0029395C"/>
    <w:rsid w:val="00294081"/>
    <w:rsid w:val="00294186"/>
    <w:rsid w:val="0029423C"/>
    <w:rsid w:val="00295FD8"/>
    <w:rsid w:val="002A1564"/>
    <w:rsid w:val="002A2000"/>
    <w:rsid w:val="002A2FBB"/>
    <w:rsid w:val="002A356E"/>
    <w:rsid w:val="002A6DC3"/>
    <w:rsid w:val="002A796C"/>
    <w:rsid w:val="002B271C"/>
    <w:rsid w:val="002B5B29"/>
    <w:rsid w:val="002C0763"/>
    <w:rsid w:val="002C3D0A"/>
    <w:rsid w:val="002C5D35"/>
    <w:rsid w:val="002C780B"/>
    <w:rsid w:val="002C7D6E"/>
    <w:rsid w:val="002D2343"/>
    <w:rsid w:val="002E0390"/>
    <w:rsid w:val="002E1025"/>
    <w:rsid w:val="002E10E9"/>
    <w:rsid w:val="002E16FC"/>
    <w:rsid w:val="002E4005"/>
    <w:rsid w:val="002E4F30"/>
    <w:rsid w:val="002E5A9A"/>
    <w:rsid w:val="002F4137"/>
    <w:rsid w:val="002F4FFB"/>
    <w:rsid w:val="002F50DB"/>
    <w:rsid w:val="002F715E"/>
    <w:rsid w:val="002F77BF"/>
    <w:rsid w:val="00302B7E"/>
    <w:rsid w:val="0030365E"/>
    <w:rsid w:val="00306A67"/>
    <w:rsid w:val="00307C60"/>
    <w:rsid w:val="0031027B"/>
    <w:rsid w:val="003131F7"/>
    <w:rsid w:val="00313A6D"/>
    <w:rsid w:val="003140F2"/>
    <w:rsid w:val="00314725"/>
    <w:rsid w:val="00315F66"/>
    <w:rsid w:val="003230D8"/>
    <w:rsid w:val="00323DF6"/>
    <w:rsid w:val="00326F14"/>
    <w:rsid w:val="00327FCF"/>
    <w:rsid w:val="00330873"/>
    <w:rsid w:val="0033178D"/>
    <w:rsid w:val="00332B05"/>
    <w:rsid w:val="00332FED"/>
    <w:rsid w:val="00335D1D"/>
    <w:rsid w:val="00336358"/>
    <w:rsid w:val="00341285"/>
    <w:rsid w:val="003412D5"/>
    <w:rsid w:val="003416D6"/>
    <w:rsid w:val="00342F22"/>
    <w:rsid w:val="00343771"/>
    <w:rsid w:val="00345952"/>
    <w:rsid w:val="003511E8"/>
    <w:rsid w:val="00351A86"/>
    <w:rsid w:val="00356FC2"/>
    <w:rsid w:val="0035749A"/>
    <w:rsid w:val="003577D5"/>
    <w:rsid w:val="0036143C"/>
    <w:rsid w:val="00362764"/>
    <w:rsid w:val="00362FA1"/>
    <w:rsid w:val="00363436"/>
    <w:rsid w:val="00364399"/>
    <w:rsid w:val="00364E97"/>
    <w:rsid w:val="00365B1F"/>
    <w:rsid w:val="00372433"/>
    <w:rsid w:val="00373A46"/>
    <w:rsid w:val="00373F11"/>
    <w:rsid w:val="0037453E"/>
    <w:rsid w:val="00374D57"/>
    <w:rsid w:val="00376476"/>
    <w:rsid w:val="00376786"/>
    <w:rsid w:val="00377F0E"/>
    <w:rsid w:val="003815BB"/>
    <w:rsid w:val="00381BC3"/>
    <w:rsid w:val="003838C9"/>
    <w:rsid w:val="00387FE2"/>
    <w:rsid w:val="00393091"/>
    <w:rsid w:val="0039617D"/>
    <w:rsid w:val="00397829"/>
    <w:rsid w:val="003A2862"/>
    <w:rsid w:val="003A42A6"/>
    <w:rsid w:val="003A54A7"/>
    <w:rsid w:val="003A7F1D"/>
    <w:rsid w:val="003B1933"/>
    <w:rsid w:val="003B23AC"/>
    <w:rsid w:val="003B4842"/>
    <w:rsid w:val="003B4BD4"/>
    <w:rsid w:val="003B4F40"/>
    <w:rsid w:val="003B52DF"/>
    <w:rsid w:val="003B7943"/>
    <w:rsid w:val="003C04E4"/>
    <w:rsid w:val="003C1CAC"/>
    <w:rsid w:val="003C30F2"/>
    <w:rsid w:val="003C7BF7"/>
    <w:rsid w:val="003D3244"/>
    <w:rsid w:val="003D3E4F"/>
    <w:rsid w:val="003D68B6"/>
    <w:rsid w:val="003D6A3B"/>
    <w:rsid w:val="003E0969"/>
    <w:rsid w:val="003E0C2A"/>
    <w:rsid w:val="003E339C"/>
    <w:rsid w:val="003E4457"/>
    <w:rsid w:val="003F0B8D"/>
    <w:rsid w:val="003F4023"/>
    <w:rsid w:val="003F581D"/>
    <w:rsid w:val="003F6C7E"/>
    <w:rsid w:val="00400710"/>
    <w:rsid w:val="00404013"/>
    <w:rsid w:val="00404077"/>
    <w:rsid w:val="00405446"/>
    <w:rsid w:val="00406BCA"/>
    <w:rsid w:val="004102B1"/>
    <w:rsid w:val="004115F3"/>
    <w:rsid w:val="00411F65"/>
    <w:rsid w:val="00412036"/>
    <w:rsid w:val="0041256E"/>
    <w:rsid w:val="00412F03"/>
    <w:rsid w:val="004150C4"/>
    <w:rsid w:val="0041604D"/>
    <w:rsid w:val="00421945"/>
    <w:rsid w:val="004232FA"/>
    <w:rsid w:val="004241B3"/>
    <w:rsid w:val="00424889"/>
    <w:rsid w:val="0042748C"/>
    <w:rsid w:val="004307FF"/>
    <w:rsid w:val="00431815"/>
    <w:rsid w:val="004351B4"/>
    <w:rsid w:val="00435689"/>
    <w:rsid w:val="00435B7D"/>
    <w:rsid w:val="00441133"/>
    <w:rsid w:val="004412AD"/>
    <w:rsid w:val="00441BC9"/>
    <w:rsid w:val="00442F76"/>
    <w:rsid w:val="004436C6"/>
    <w:rsid w:val="00446BE1"/>
    <w:rsid w:val="00447C25"/>
    <w:rsid w:val="00447D96"/>
    <w:rsid w:val="004508A1"/>
    <w:rsid w:val="0045496E"/>
    <w:rsid w:val="00455BD7"/>
    <w:rsid w:val="00455BDE"/>
    <w:rsid w:val="004570A6"/>
    <w:rsid w:val="00457E86"/>
    <w:rsid w:val="004607B3"/>
    <w:rsid w:val="004608B2"/>
    <w:rsid w:val="00460C02"/>
    <w:rsid w:val="0046234D"/>
    <w:rsid w:val="004627B6"/>
    <w:rsid w:val="00464608"/>
    <w:rsid w:val="00465CB0"/>
    <w:rsid w:val="00466353"/>
    <w:rsid w:val="00470E0A"/>
    <w:rsid w:val="004717B2"/>
    <w:rsid w:val="004726CC"/>
    <w:rsid w:val="00472A0C"/>
    <w:rsid w:val="004730BA"/>
    <w:rsid w:val="00474075"/>
    <w:rsid w:val="00474FB3"/>
    <w:rsid w:val="004758FC"/>
    <w:rsid w:val="00476DBB"/>
    <w:rsid w:val="0047715C"/>
    <w:rsid w:val="004807BF"/>
    <w:rsid w:val="0048109B"/>
    <w:rsid w:val="00482F41"/>
    <w:rsid w:val="004848E4"/>
    <w:rsid w:val="00495259"/>
    <w:rsid w:val="00496397"/>
    <w:rsid w:val="00496790"/>
    <w:rsid w:val="00496B7D"/>
    <w:rsid w:val="004970A3"/>
    <w:rsid w:val="00497E82"/>
    <w:rsid w:val="004A0369"/>
    <w:rsid w:val="004A04D9"/>
    <w:rsid w:val="004A1AF6"/>
    <w:rsid w:val="004A1E8C"/>
    <w:rsid w:val="004A209F"/>
    <w:rsid w:val="004A2CF9"/>
    <w:rsid w:val="004A43FD"/>
    <w:rsid w:val="004A5050"/>
    <w:rsid w:val="004A6517"/>
    <w:rsid w:val="004A68BC"/>
    <w:rsid w:val="004A784C"/>
    <w:rsid w:val="004A7D68"/>
    <w:rsid w:val="004B10D5"/>
    <w:rsid w:val="004B2737"/>
    <w:rsid w:val="004B68EE"/>
    <w:rsid w:val="004B7814"/>
    <w:rsid w:val="004C0FAC"/>
    <w:rsid w:val="004C13EF"/>
    <w:rsid w:val="004C2375"/>
    <w:rsid w:val="004D030E"/>
    <w:rsid w:val="004D6BC8"/>
    <w:rsid w:val="004E217C"/>
    <w:rsid w:val="004E2E9E"/>
    <w:rsid w:val="004E5259"/>
    <w:rsid w:val="004F0CC1"/>
    <w:rsid w:val="004F133A"/>
    <w:rsid w:val="004F3E8F"/>
    <w:rsid w:val="004F587F"/>
    <w:rsid w:val="004F5E73"/>
    <w:rsid w:val="004F6A6A"/>
    <w:rsid w:val="004F6EE7"/>
    <w:rsid w:val="0050042E"/>
    <w:rsid w:val="00510CD5"/>
    <w:rsid w:val="005128F7"/>
    <w:rsid w:val="00516F1B"/>
    <w:rsid w:val="00517210"/>
    <w:rsid w:val="00520D9C"/>
    <w:rsid w:val="00520E13"/>
    <w:rsid w:val="00521220"/>
    <w:rsid w:val="00521736"/>
    <w:rsid w:val="0052288A"/>
    <w:rsid w:val="00523511"/>
    <w:rsid w:val="0052583D"/>
    <w:rsid w:val="00525BCE"/>
    <w:rsid w:val="00525E3D"/>
    <w:rsid w:val="00533B73"/>
    <w:rsid w:val="005342EA"/>
    <w:rsid w:val="005354F5"/>
    <w:rsid w:val="00536A54"/>
    <w:rsid w:val="00536AFF"/>
    <w:rsid w:val="00537725"/>
    <w:rsid w:val="00544BCB"/>
    <w:rsid w:val="005455A4"/>
    <w:rsid w:val="005459A6"/>
    <w:rsid w:val="00550788"/>
    <w:rsid w:val="005521E7"/>
    <w:rsid w:val="00555883"/>
    <w:rsid w:val="00556C54"/>
    <w:rsid w:val="005570AE"/>
    <w:rsid w:val="00557F12"/>
    <w:rsid w:val="005610DD"/>
    <w:rsid w:val="00561674"/>
    <w:rsid w:val="0056175A"/>
    <w:rsid w:val="005659A2"/>
    <w:rsid w:val="005706E3"/>
    <w:rsid w:val="00570773"/>
    <w:rsid w:val="005725F1"/>
    <w:rsid w:val="00576F23"/>
    <w:rsid w:val="00577346"/>
    <w:rsid w:val="00581354"/>
    <w:rsid w:val="00581E76"/>
    <w:rsid w:val="00582A41"/>
    <w:rsid w:val="00583699"/>
    <w:rsid w:val="005901A4"/>
    <w:rsid w:val="00591D92"/>
    <w:rsid w:val="00591E21"/>
    <w:rsid w:val="00592067"/>
    <w:rsid w:val="005929C3"/>
    <w:rsid w:val="00593311"/>
    <w:rsid w:val="005A0A4B"/>
    <w:rsid w:val="005A2233"/>
    <w:rsid w:val="005A7234"/>
    <w:rsid w:val="005B1877"/>
    <w:rsid w:val="005B39A4"/>
    <w:rsid w:val="005B4650"/>
    <w:rsid w:val="005B7DEA"/>
    <w:rsid w:val="005C1EB3"/>
    <w:rsid w:val="005C2448"/>
    <w:rsid w:val="005C2782"/>
    <w:rsid w:val="005C3FA3"/>
    <w:rsid w:val="005C4C75"/>
    <w:rsid w:val="005C7477"/>
    <w:rsid w:val="005C7CA6"/>
    <w:rsid w:val="005D0320"/>
    <w:rsid w:val="005D31C8"/>
    <w:rsid w:val="005D574A"/>
    <w:rsid w:val="005D5B43"/>
    <w:rsid w:val="005E1B16"/>
    <w:rsid w:val="005E201F"/>
    <w:rsid w:val="005E37E7"/>
    <w:rsid w:val="005E3F93"/>
    <w:rsid w:val="005E7F70"/>
    <w:rsid w:val="005F00B1"/>
    <w:rsid w:val="005F00C7"/>
    <w:rsid w:val="005F323E"/>
    <w:rsid w:val="005F43D9"/>
    <w:rsid w:val="005F5BE4"/>
    <w:rsid w:val="006021BD"/>
    <w:rsid w:val="006026BA"/>
    <w:rsid w:val="006046A4"/>
    <w:rsid w:val="00605040"/>
    <w:rsid w:val="00605659"/>
    <w:rsid w:val="006071C6"/>
    <w:rsid w:val="006117A7"/>
    <w:rsid w:val="00614313"/>
    <w:rsid w:val="00614CB0"/>
    <w:rsid w:val="0062233C"/>
    <w:rsid w:val="006225FB"/>
    <w:rsid w:val="00623D4B"/>
    <w:rsid w:val="00624740"/>
    <w:rsid w:val="00630AA1"/>
    <w:rsid w:val="00630EC1"/>
    <w:rsid w:val="006311C2"/>
    <w:rsid w:val="00633867"/>
    <w:rsid w:val="00635ACF"/>
    <w:rsid w:val="0063700A"/>
    <w:rsid w:val="0064051C"/>
    <w:rsid w:val="00640C4C"/>
    <w:rsid w:val="00643663"/>
    <w:rsid w:val="00643FA5"/>
    <w:rsid w:val="00644AED"/>
    <w:rsid w:val="00644B07"/>
    <w:rsid w:val="006450D3"/>
    <w:rsid w:val="0064699C"/>
    <w:rsid w:val="00650324"/>
    <w:rsid w:val="00650FCE"/>
    <w:rsid w:val="006519B4"/>
    <w:rsid w:val="00654501"/>
    <w:rsid w:val="00655095"/>
    <w:rsid w:val="00655308"/>
    <w:rsid w:val="0065617C"/>
    <w:rsid w:val="006571D3"/>
    <w:rsid w:val="00660993"/>
    <w:rsid w:val="0066121F"/>
    <w:rsid w:val="00662219"/>
    <w:rsid w:val="00663DFA"/>
    <w:rsid w:val="006640C3"/>
    <w:rsid w:val="0066471C"/>
    <w:rsid w:val="00665D5C"/>
    <w:rsid w:val="00667BE3"/>
    <w:rsid w:val="00667C9C"/>
    <w:rsid w:val="00680443"/>
    <w:rsid w:val="00685876"/>
    <w:rsid w:val="00685C74"/>
    <w:rsid w:val="00685C97"/>
    <w:rsid w:val="006921B3"/>
    <w:rsid w:val="00692775"/>
    <w:rsid w:val="0069371F"/>
    <w:rsid w:val="00693B7F"/>
    <w:rsid w:val="00693F96"/>
    <w:rsid w:val="00694D9A"/>
    <w:rsid w:val="00696A4C"/>
    <w:rsid w:val="006A0474"/>
    <w:rsid w:val="006A0B9F"/>
    <w:rsid w:val="006A0D7A"/>
    <w:rsid w:val="006A1F92"/>
    <w:rsid w:val="006A2AB7"/>
    <w:rsid w:val="006A2CEB"/>
    <w:rsid w:val="006A4BA5"/>
    <w:rsid w:val="006A4E9D"/>
    <w:rsid w:val="006A60AC"/>
    <w:rsid w:val="006A6190"/>
    <w:rsid w:val="006A760E"/>
    <w:rsid w:val="006B01B6"/>
    <w:rsid w:val="006B039E"/>
    <w:rsid w:val="006B30B1"/>
    <w:rsid w:val="006C0AF2"/>
    <w:rsid w:val="006C2385"/>
    <w:rsid w:val="006C3663"/>
    <w:rsid w:val="006C3E58"/>
    <w:rsid w:val="006C6027"/>
    <w:rsid w:val="006C6606"/>
    <w:rsid w:val="006D355C"/>
    <w:rsid w:val="006D4C69"/>
    <w:rsid w:val="006D52BA"/>
    <w:rsid w:val="006D627E"/>
    <w:rsid w:val="006D6808"/>
    <w:rsid w:val="006D7E30"/>
    <w:rsid w:val="006E21B1"/>
    <w:rsid w:val="006E25F5"/>
    <w:rsid w:val="006E2DEE"/>
    <w:rsid w:val="006E594C"/>
    <w:rsid w:val="006E6C9A"/>
    <w:rsid w:val="006E7B40"/>
    <w:rsid w:val="006E7D6B"/>
    <w:rsid w:val="006F4C1C"/>
    <w:rsid w:val="006F7027"/>
    <w:rsid w:val="00701D46"/>
    <w:rsid w:val="00702AEE"/>
    <w:rsid w:val="00705198"/>
    <w:rsid w:val="00713D71"/>
    <w:rsid w:val="007142FE"/>
    <w:rsid w:val="00715A63"/>
    <w:rsid w:val="0072049A"/>
    <w:rsid w:val="00722798"/>
    <w:rsid w:val="00723BCC"/>
    <w:rsid w:val="00723D97"/>
    <w:rsid w:val="00724042"/>
    <w:rsid w:val="00724D3E"/>
    <w:rsid w:val="00731EA7"/>
    <w:rsid w:val="00744C7D"/>
    <w:rsid w:val="0074621D"/>
    <w:rsid w:val="00751172"/>
    <w:rsid w:val="0075536A"/>
    <w:rsid w:val="00756E82"/>
    <w:rsid w:val="00757214"/>
    <w:rsid w:val="0075774E"/>
    <w:rsid w:val="00760070"/>
    <w:rsid w:val="00761456"/>
    <w:rsid w:val="00762D3F"/>
    <w:rsid w:val="0076603E"/>
    <w:rsid w:val="00767E1D"/>
    <w:rsid w:val="007700DB"/>
    <w:rsid w:val="007754D4"/>
    <w:rsid w:val="007757B5"/>
    <w:rsid w:val="00780346"/>
    <w:rsid w:val="00782D4B"/>
    <w:rsid w:val="00793FE1"/>
    <w:rsid w:val="00794F05"/>
    <w:rsid w:val="007961D1"/>
    <w:rsid w:val="00796786"/>
    <w:rsid w:val="00796A10"/>
    <w:rsid w:val="00797611"/>
    <w:rsid w:val="007A0243"/>
    <w:rsid w:val="007A2431"/>
    <w:rsid w:val="007A562F"/>
    <w:rsid w:val="007A6AC0"/>
    <w:rsid w:val="007A6FF3"/>
    <w:rsid w:val="007B2AD7"/>
    <w:rsid w:val="007B2C5C"/>
    <w:rsid w:val="007B539B"/>
    <w:rsid w:val="007C03D8"/>
    <w:rsid w:val="007C05EC"/>
    <w:rsid w:val="007C0706"/>
    <w:rsid w:val="007C2CCA"/>
    <w:rsid w:val="007C43EB"/>
    <w:rsid w:val="007C4421"/>
    <w:rsid w:val="007C6E5F"/>
    <w:rsid w:val="007C7868"/>
    <w:rsid w:val="007C7D41"/>
    <w:rsid w:val="007D11A4"/>
    <w:rsid w:val="007D4924"/>
    <w:rsid w:val="007D4A44"/>
    <w:rsid w:val="007D534D"/>
    <w:rsid w:val="007D614D"/>
    <w:rsid w:val="007E066C"/>
    <w:rsid w:val="007E0BE0"/>
    <w:rsid w:val="007E4790"/>
    <w:rsid w:val="007E7513"/>
    <w:rsid w:val="007E7DA7"/>
    <w:rsid w:val="007F11FC"/>
    <w:rsid w:val="007F12F1"/>
    <w:rsid w:val="007F27EC"/>
    <w:rsid w:val="007F4B16"/>
    <w:rsid w:val="007F4BA2"/>
    <w:rsid w:val="007F6C34"/>
    <w:rsid w:val="007F6D40"/>
    <w:rsid w:val="00801B20"/>
    <w:rsid w:val="00801D02"/>
    <w:rsid w:val="00805421"/>
    <w:rsid w:val="0081011E"/>
    <w:rsid w:val="00811769"/>
    <w:rsid w:val="00812099"/>
    <w:rsid w:val="00813215"/>
    <w:rsid w:val="008134C8"/>
    <w:rsid w:val="008152D2"/>
    <w:rsid w:val="008216B6"/>
    <w:rsid w:val="00822C9F"/>
    <w:rsid w:val="008255BC"/>
    <w:rsid w:val="0082722E"/>
    <w:rsid w:val="00831025"/>
    <w:rsid w:val="008320A1"/>
    <w:rsid w:val="008345E4"/>
    <w:rsid w:val="008360FC"/>
    <w:rsid w:val="008373E1"/>
    <w:rsid w:val="008406E0"/>
    <w:rsid w:val="008441F2"/>
    <w:rsid w:val="00847B1E"/>
    <w:rsid w:val="00850C66"/>
    <w:rsid w:val="0085409F"/>
    <w:rsid w:val="0085456B"/>
    <w:rsid w:val="00855E65"/>
    <w:rsid w:val="00857983"/>
    <w:rsid w:val="00857ACC"/>
    <w:rsid w:val="00862806"/>
    <w:rsid w:val="00863C44"/>
    <w:rsid w:val="00864A33"/>
    <w:rsid w:val="00864B13"/>
    <w:rsid w:val="0086586E"/>
    <w:rsid w:val="00865C17"/>
    <w:rsid w:val="0087118B"/>
    <w:rsid w:val="00874EF1"/>
    <w:rsid w:val="00882548"/>
    <w:rsid w:val="0088397D"/>
    <w:rsid w:val="00883F96"/>
    <w:rsid w:val="0088548B"/>
    <w:rsid w:val="008957B6"/>
    <w:rsid w:val="00895BF5"/>
    <w:rsid w:val="008967CA"/>
    <w:rsid w:val="008977E8"/>
    <w:rsid w:val="008A096F"/>
    <w:rsid w:val="008A2F17"/>
    <w:rsid w:val="008A3D06"/>
    <w:rsid w:val="008A6B4C"/>
    <w:rsid w:val="008B07E6"/>
    <w:rsid w:val="008B0939"/>
    <w:rsid w:val="008B1BCB"/>
    <w:rsid w:val="008B243B"/>
    <w:rsid w:val="008B5B5C"/>
    <w:rsid w:val="008B630A"/>
    <w:rsid w:val="008B76D6"/>
    <w:rsid w:val="008B7777"/>
    <w:rsid w:val="008C43A0"/>
    <w:rsid w:val="008C47FF"/>
    <w:rsid w:val="008C4C13"/>
    <w:rsid w:val="008C7247"/>
    <w:rsid w:val="008D0CE9"/>
    <w:rsid w:val="008D2F57"/>
    <w:rsid w:val="008D34E6"/>
    <w:rsid w:val="008D3867"/>
    <w:rsid w:val="008D5DCF"/>
    <w:rsid w:val="008D7B8F"/>
    <w:rsid w:val="008E0BF3"/>
    <w:rsid w:val="008E2C55"/>
    <w:rsid w:val="008E37E7"/>
    <w:rsid w:val="008E421C"/>
    <w:rsid w:val="008E7CBD"/>
    <w:rsid w:val="008F5775"/>
    <w:rsid w:val="008F5851"/>
    <w:rsid w:val="009019DD"/>
    <w:rsid w:val="00901FD3"/>
    <w:rsid w:val="0090242A"/>
    <w:rsid w:val="00902ABA"/>
    <w:rsid w:val="00904EA8"/>
    <w:rsid w:val="009101FA"/>
    <w:rsid w:val="009124AC"/>
    <w:rsid w:val="00914279"/>
    <w:rsid w:val="00916E71"/>
    <w:rsid w:val="00916F98"/>
    <w:rsid w:val="00917DCB"/>
    <w:rsid w:val="00921676"/>
    <w:rsid w:val="00923141"/>
    <w:rsid w:val="009241AD"/>
    <w:rsid w:val="009245A0"/>
    <w:rsid w:val="00927190"/>
    <w:rsid w:val="009275C9"/>
    <w:rsid w:val="00930DBF"/>
    <w:rsid w:val="00934413"/>
    <w:rsid w:val="00934F1C"/>
    <w:rsid w:val="00936310"/>
    <w:rsid w:val="00937F37"/>
    <w:rsid w:val="0094058F"/>
    <w:rsid w:val="00940C4B"/>
    <w:rsid w:val="009424FB"/>
    <w:rsid w:val="0094510E"/>
    <w:rsid w:val="00956F60"/>
    <w:rsid w:val="00964C74"/>
    <w:rsid w:val="00965C6F"/>
    <w:rsid w:val="00967E19"/>
    <w:rsid w:val="00970722"/>
    <w:rsid w:val="0097105C"/>
    <w:rsid w:val="0097325A"/>
    <w:rsid w:val="009738D8"/>
    <w:rsid w:val="0097424B"/>
    <w:rsid w:val="00974DD6"/>
    <w:rsid w:val="009769F8"/>
    <w:rsid w:val="00977298"/>
    <w:rsid w:val="00980031"/>
    <w:rsid w:val="0098555E"/>
    <w:rsid w:val="00990BED"/>
    <w:rsid w:val="00993050"/>
    <w:rsid w:val="00995283"/>
    <w:rsid w:val="00995980"/>
    <w:rsid w:val="00996B1F"/>
    <w:rsid w:val="009A0F2D"/>
    <w:rsid w:val="009A5048"/>
    <w:rsid w:val="009A5531"/>
    <w:rsid w:val="009A7553"/>
    <w:rsid w:val="009B256E"/>
    <w:rsid w:val="009B65D8"/>
    <w:rsid w:val="009C0747"/>
    <w:rsid w:val="009C1470"/>
    <w:rsid w:val="009C2463"/>
    <w:rsid w:val="009C29E3"/>
    <w:rsid w:val="009C6A43"/>
    <w:rsid w:val="009D2CF5"/>
    <w:rsid w:val="009D3B55"/>
    <w:rsid w:val="009D48EE"/>
    <w:rsid w:val="009D4977"/>
    <w:rsid w:val="009D5C9D"/>
    <w:rsid w:val="009D610E"/>
    <w:rsid w:val="009E1531"/>
    <w:rsid w:val="009E29F7"/>
    <w:rsid w:val="009E4966"/>
    <w:rsid w:val="009E5C55"/>
    <w:rsid w:val="009E60B7"/>
    <w:rsid w:val="009E7606"/>
    <w:rsid w:val="009E7E36"/>
    <w:rsid w:val="009F22AA"/>
    <w:rsid w:val="009F28C7"/>
    <w:rsid w:val="009F6197"/>
    <w:rsid w:val="009F66C2"/>
    <w:rsid w:val="009F6C19"/>
    <w:rsid w:val="009F73FB"/>
    <w:rsid w:val="00A00A50"/>
    <w:rsid w:val="00A020FC"/>
    <w:rsid w:val="00A108BD"/>
    <w:rsid w:val="00A12A3E"/>
    <w:rsid w:val="00A12DF3"/>
    <w:rsid w:val="00A15201"/>
    <w:rsid w:val="00A156D4"/>
    <w:rsid w:val="00A157EC"/>
    <w:rsid w:val="00A1795D"/>
    <w:rsid w:val="00A201E5"/>
    <w:rsid w:val="00A20BEE"/>
    <w:rsid w:val="00A213D2"/>
    <w:rsid w:val="00A217FB"/>
    <w:rsid w:val="00A25900"/>
    <w:rsid w:val="00A25FA8"/>
    <w:rsid w:val="00A3403A"/>
    <w:rsid w:val="00A34322"/>
    <w:rsid w:val="00A37A9C"/>
    <w:rsid w:val="00A43629"/>
    <w:rsid w:val="00A467B4"/>
    <w:rsid w:val="00A53CD4"/>
    <w:rsid w:val="00A543A1"/>
    <w:rsid w:val="00A609BF"/>
    <w:rsid w:val="00A609EF"/>
    <w:rsid w:val="00A62C67"/>
    <w:rsid w:val="00A63F5C"/>
    <w:rsid w:val="00A64C27"/>
    <w:rsid w:val="00A664B1"/>
    <w:rsid w:val="00A66A81"/>
    <w:rsid w:val="00A72001"/>
    <w:rsid w:val="00A720C6"/>
    <w:rsid w:val="00A80303"/>
    <w:rsid w:val="00A82BE5"/>
    <w:rsid w:val="00A8421B"/>
    <w:rsid w:val="00A8503E"/>
    <w:rsid w:val="00A86312"/>
    <w:rsid w:val="00A86CFB"/>
    <w:rsid w:val="00AA0CAE"/>
    <w:rsid w:val="00AA10D4"/>
    <w:rsid w:val="00AA1DA8"/>
    <w:rsid w:val="00AA328D"/>
    <w:rsid w:val="00AA5BE2"/>
    <w:rsid w:val="00AB037C"/>
    <w:rsid w:val="00AB0AD7"/>
    <w:rsid w:val="00AB28A5"/>
    <w:rsid w:val="00AB4C78"/>
    <w:rsid w:val="00AB5275"/>
    <w:rsid w:val="00AB610B"/>
    <w:rsid w:val="00AC017D"/>
    <w:rsid w:val="00AC1D50"/>
    <w:rsid w:val="00AC3832"/>
    <w:rsid w:val="00AC47C7"/>
    <w:rsid w:val="00AC4C0D"/>
    <w:rsid w:val="00AC536A"/>
    <w:rsid w:val="00AC54CE"/>
    <w:rsid w:val="00AC7BD9"/>
    <w:rsid w:val="00AD14B9"/>
    <w:rsid w:val="00AD6249"/>
    <w:rsid w:val="00AD7163"/>
    <w:rsid w:val="00AE10B9"/>
    <w:rsid w:val="00AE130D"/>
    <w:rsid w:val="00AE2F74"/>
    <w:rsid w:val="00AE370A"/>
    <w:rsid w:val="00AE5BE0"/>
    <w:rsid w:val="00AF49AC"/>
    <w:rsid w:val="00AF6BBC"/>
    <w:rsid w:val="00B015E4"/>
    <w:rsid w:val="00B024A1"/>
    <w:rsid w:val="00B037F0"/>
    <w:rsid w:val="00B04077"/>
    <w:rsid w:val="00B05B1E"/>
    <w:rsid w:val="00B10F15"/>
    <w:rsid w:val="00B10F4A"/>
    <w:rsid w:val="00B11A3F"/>
    <w:rsid w:val="00B124D8"/>
    <w:rsid w:val="00B1413C"/>
    <w:rsid w:val="00B14B67"/>
    <w:rsid w:val="00B16958"/>
    <w:rsid w:val="00B20422"/>
    <w:rsid w:val="00B2094F"/>
    <w:rsid w:val="00B240EF"/>
    <w:rsid w:val="00B24289"/>
    <w:rsid w:val="00B25195"/>
    <w:rsid w:val="00B27A94"/>
    <w:rsid w:val="00B32AAB"/>
    <w:rsid w:val="00B33012"/>
    <w:rsid w:val="00B3425A"/>
    <w:rsid w:val="00B36987"/>
    <w:rsid w:val="00B41382"/>
    <w:rsid w:val="00B420A8"/>
    <w:rsid w:val="00B42C5F"/>
    <w:rsid w:val="00B45E67"/>
    <w:rsid w:val="00B5023F"/>
    <w:rsid w:val="00B54BD0"/>
    <w:rsid w:val="00B56FB1"/>
    <w:rsid w:val="00B6375D"/>
    <w:rsid w:val="00B64453"/>
    <w:rsid w:val="00B67ACF"/>
    <w:rsid w:val="00B70974"/>
    <w:rsid w:val="00B7321D"/>
    <w:rsid w:val="00B807E5"/>
    <w:rsid w:val="00B8088F"/>
    <w:rsid w:val="00B82117"/>
    <w:rsid w:val="00B82FBC"/>
    <w:rsid w:val="00B86A1B"/>
    <w:rsid w:val="00B86E4B"/>
    <w:rsid w:val="00B9647D"/>
    <w:rsid w:val="00BA202E"/>
    <w:rsid w:val="00BA42B5"/>
    <w:rsid w:val="00BA5395"/>
    <w:rsid w:val="00BB0501"/>
    <w:rsid w:val="00BB2476"/>
    <w:rsid w:val="00BB259A"/>
    <w:rsid w:val="00BB27BD"/>
    <w:rsid w:val="00BC0D05"/>
    <w:rsid w:val="00BC15D7"/>
    <w:rsid w:val="00BC3E9E"/>
    <w:rsid w:val="00BC4348"/>
    <w:rsid w:val="00BC546A"/>
    <w:rsid w:val="00BD009C"/>
    <w:rsid w:val="00BD07B5"/>
    <w:rsid w:val="00BD1259"/>
    <w:rsid w:val="00BD16B4"/>
    <w:rsid w:val="00BD30CA"/>
    <w:rsid w:val="00BD4B92"/>
    <w:rsid w:val="00BD656D"/>
    <w:rsid w:val="00BD784B"/>
    <w:rsid w:val="00BE4453"/>
    <w:rsid w:val="00BE47A1"/>
    <w:rsid w:val="00BF024F"/>
    <w:rsid w:val="00BF0BBE"/>
    <w:rsid w:val="00BF13D8"/>
    <w:rsid w:val="00BF142F"/>
    <w:rsid w:val="00BF1E76"/>
    <w:rsid w:val="00BF3381"/>
    <w:rsid w:val="00BF385F"/>
    <w:rsid w:val="00BF3F3E"/>
    <w:rsid w:val="00BF4A1E"/>
    <w:rsid w:val="00BF6857"/>
    <w:rsid w:val="00C00229"/>
    <w:rsid w:val="00C02361"/>
    <w:rsid w:val="00C03A61"/>
    <w:rsid w:val="00C101CF"/>
    <w:rsid w:val="00C10ED7"/>
    <w:rsid w:val="00C1306D"/>
    <w:rsid w:val="00C131BC"/>
    <w:rsid w:val="00C13D2D"/>
    <w:rsid w:val="00C15A63"/>
    <w:rsid w:val="00C171BD"/>
    <w:rsid w:val="00C17E5B"/>
    <w:rsid w:val="00C23DA2"/>
    <w:rsid w:val="00C24577"/>
    <w:rsid w:val="00C24DC0"/>
    <w:rsid w:val="00C255D3"/>
    <w:rsid w:val="00C25F9C"/>
    <w:rsid w:val="00C30556"/>
    <w:rsid w:val="00C30FB0"/>
    <w:rsid w:val="00C31759"/>
    <w:rsid w:val="00C319F8"/>
    <w:rsid w:val="00C33470"/>
    <w:rsid w:val="00C3731C"/>
    <w:rsid w:val="00C41631"/>
    <w:rsid w:val="00C4271A"/>
    <w:rsid w:val="00C43DF6"/>
    <w:rsid w:val="00C44050"/>
    <w:rsid w:val="00C511F0"/>
    <w:rsid w:val="00C5259A"/>
    <w:rsid w:val="00C568B8"/>
    <w:rsid w:val="00C56C74"/>
    <w:rsid w:val="00C571D1"/>
    <w:rsid w:val="00C7184F"/>
    <w:rsid w:val="00C71868"/>
    <w:rsid w:val="00C73962"/>
    <w:rsid w:val="00C7683A"/>
    <w:rsid w:val="00C818AB"/>
    <w:rsid w:val="00C82593"/>
    <w:rsid w:val="00C82B4C"/>
    <w:rsid w:val="00C82B8E"/>
    <w:rsid w:val="00C83BD1"/>
    <w:rsid w:val="00C83D62"/>
    <w:rsid w:val="00C86393"/>
    <w:rsid w:val="00C91CCC"/>
    <w:rsid w:val="00C960FA"/>
    <w:rsid w:val="00C96A97"/>
    <w:rsid w:val="00C96ABF"/>
    <w:rsid w:val="00C96F70"/>
    <w:rsid w:val="00C97106"/>
    <w:rsid w:val="00CA0895"/>
    <w:rsid w:val="00CA2039"/>
    <w:rsid w:val="00CA23A2"/>
    <w:rsid w:val="00CA28EB"/>
    <w:rsid w:val="00CA3CD5"/>
    <w:rsid w:val="00CA4A35"/>
    <w:rsid w:val="00CA4BCC"/>
    <w:rsid w:val="00CA525C"/>
    <w:rsid w:val="00CA6240"/>
    <w:rsid w:val="00CA7CB5"/>
    <w:rsid w:val="00CB1228"/>
    <w:rsid w:val="00CB2C6B"/>
    <w:rsid w:val="00CB5952"/>
    <w:rsid w:val="00CC0D0F"/>
    <w:rsid w:val="00CC1306"/>
    <w:rsid w:val="00CC3019"/>
    <w:rsid w:val="00CC3BD8"/>
    <w:rsid w:val="00CC679E"/>
    <w:rsid w:val="00CC6D1D"/>
    <w:rsid w:val="00CD2F2F"/>
    <w:rsid w:val="00CD348E"/>
    <w:rsid w:val="00CD46B4"/>
    <w:rsid w:val="00CD4E34"/>
    <w:rsid w:val="00CD542F"/>
    <w:rsid w:val="00CD6F1F"/>
    <w:rsid w:val="00CE009E"/>
    <w:rsid w:val="00CE35D7"/>
    <w:rsid w:val="00CE6610"/>
    <w:rsid w:val="00CE7931"/>
    <w:rsid w:val="00CF0688"/>
    <w:rsid w:val="00CF1CB3"/>
    <w:rsid w:val="00CF460D"/>
    <w:rsid w:val="00CF6295"/>
    <w:rsid w:val="00CF6BEA"/>
    <w:rsid w:val="00D00981"/>
    <w:rsid w:val="00D04FFC"/>
    <w:rsid w:val="00D052BE"/>
    <w:rsid w:val="00D0545B"/>
    <w:rsid w:val="00D05F34"/>
    <w:rsid w:val="00D0667F"/>
    <w:rsid w:val="00D0756C"/>
    <w:rsid w:val="00D10ABD"/>
    <w:rsid w:val="00D116F9"/>
    <w:rsid w:val="00D1472D"/>
    <w:rsid w:val="00D16958"/>
    <w:rsid w:val="00D17322"/>
    <w:rsid w:val="00D20173"/>
    <w:rsid w:val="00D2084C"/>
    <w:rsid w:val="00D24D7C"/>
    <w:rsid w:val="00D304EB"/>
    <w:rsid w:val="00D3092D"/>
    <w:rsid w:val="00D30EE1"/>
    <w:rsid w:val="00D31E83"/>
    <w:rsid w:val="00D342BC"/>
    <w:rsid w:val="00D349EB"/>
    <w:rsid w:val="00D36C68"/>
    <w:rsid w:val="00D37943"/>
    <w:rsid w:val="00D413DA"/>
    <w:rsid w:val="00D42FB7"/>
    <w:rsid w:val="00D443B9"/>
    <w:rsid w:val="00D45B7C"/>
    <w:rsid w:val="00D46682"/>
    <w:rsid w:val="00D47652"/>
    <w:rsid w:val="00D47787"/>
    <w:rsid w:val="00D47FBD"/>
    <w:rsid w:val="00D50971"/>
    <w:rsid w:val="00D51C77"/>
    <w:rsid w:val="00D56D5C"/>
    <w:rsid w:val="00D5746F"/>
    <w:rsid w:val="00D576FD"/>
    <w:rsid w:val="00D6475C"/>
    <w:rsid w:val="00D65545"/>
    <w:rsid w:val="00D65D2E"/>
    <w:rsid w:val="00D662A5"/>
    <w:rsid w:val="00D7045A"/>
    <w:rsid w:val="00D70B57"/>
    <w:rsid w:val="00D736F5"/>
    <w:rsid w:val="00D75837"/>
    <w:rsid w:val="00D77A4C"/>
    <w:rsid w:val="00D81787"/>
    <w:rsid w:val="00D90979"/>
    <w:rsid w:val="00D91C20"/>
    <w:rsid w:val="00D92A0A"/>
    <w:rsid w:val="00D94CA2"/>
    <w:rsid w:val="00D9642D"/>
    <w:rsid w:val="00D966EF"/>
    <w:rsid w:val="00DA277D"/>
    <w:rsid w:val="00DA331B"/>
    <w:rsid w:val="00DA39A0"/>
    <w:rsid w:val="00DA4501"/>
    <w:rsid w:val="00DA6694"/>
    <w:rsid w:val="00DB2D3C"/>
    <w:rsid w:val="00DB498C"/>
    <w:rsid w:val="00DC06AB"/>
    <w:rsid w:val="00DC434E"/>
    <w:rsid w:val="00DC55C7"/>
    <w:rsid w:val="00DC6232"/>
    <w:rsid w:val="00DD28A8"/>
    <w:rsid w:val="00DD34C9"/>
    <w:rsid w:val="00DD4184"/>
    <w:rsid w:val="00DD41BC"/>
    <w:rsid w:val="00DD4257"/>
    <w:rsid w:val="00DD4AF9"/>
    <w:rsid w:val="00DE492F"/>
    <w:rsid w:val="00DE6608"/>
    <w:rsid w:val="00DE7FF4"/>
    <w:rsid w:val="00DF156E"/>
    <w:rsid w:val="00DF3BF4"/>
    <w:rsid w:val="00DF4184"/>
    <w:rsid w:val="00DF531E"/>
    <w:rsid w:val="00DF7557"/>
    <w:rsid w:val="00DF766F"/>
    <w:rsid w:val="00E0046A"/>
    <w:rsid w:val="00E0537E"/>
    <w:rsid w:val="00E06EB7"/>
    <w:rsid w:val="00E07E0D"/>
    <w:rsid w:val="00E1182B"/>
    <w:rsid w:val="00E13277"/>
    <w:rsid w:val="00E132E5"/>
    <w:rsid w:val="00E13A9E"/>
    <w:rsid w:val="00E17383"/>
    <w:rsid w:val="00E2031B"/>
    <w:rsid w:val="00E20B14"/>
    <w:rsid w:val="00E20F57"/>
    <w:rsid w:val="00E272A2"/>
    <w:rsid w:val="00E31EB0"/>
    <w:rsid w:val="00E349CF"/>
    <w:rsid w:val="00E35003"/>
    <w:rsid w:val="00E35B42"/>
    <w:rsid w:val="00E37060"/>
    <w:rsid w:val="00E3747E"/>
    <w:rsid w:val="00E405F1"/>
    <w:rsid w:val="00E422D9"/>
    <w:rsid w:val="00E427F9"/>
    <w:rsid w:val="00E42A0A"/>
    <w:rsid w:val="00E43AC4"/>
    <w:rsid w:val="00E4415C"/>
    <w:rsid w:val="00E46FEA"/>
    <w:rsid w:val="00E50F25"/>
    <w:rsid w:val="00E512D3"/>
    <w:rsid w:val="00E5188C"/>
    <w:rsid w:val="00E53A84"/>
    <w:rsid w:val="00E56E56"/>
    <w:rsid w:val="00E57458"/>
    <w:rsid w:val="00E6022F"/>
    <w:rsid w:val="00E632F5"/>
    <w:rsid w:val="00E67387"/>
    <w:rsid w:val="00E67A9E"/>
    <w:rsid w:val="00E702EA"/>
    <w:rsid w:val="00E73360"/>
    <w:rsid w:val="00E73472"/>
    <w:rsid w:val="00E758C4"/>
    <w:rsid w:val="00E77C2A"/>
    <w:rsid w:val="00E77FD6"/>
    <w:rsid w:val="00E82EBA"/>
    <w:rsid w:val="00E85DE5"/>
    <w:rsid w:val="00E87A59"/>
    <w:rsid w:val="00E91ABB"/>
    <w:rsid w:val="00E92844"/>
    <w:rsid w:val="00E946D3"/>
    <w:rsid w:val="00EA2962"/>
    <w:rsid w:val="00EA56C0"/>
    <w:rsid w:val="00EA5A1E"/>
    <w:rsid w:val="00EA64BB"/>
    <w:rsid w:val="00EA7865"/>
    <w:rsid w:val="00EA7959"/>
    <w:rsid w:val="00EB0631"/>
    <w:rsid w:val="00EB1861"/>
    <w:rsid w:val="00EB28D7"/>
    <w:rsid w:val="00EB4773"/>
    <w:rsid w:val="00EC0B62"/>
    <w:rsid w:val="00EC1494"/>
    <w:rsid w:val="00EC4B0A"/>
    <w:rsid w:val="00EC5407"/>
    <w:rsid w:val="00EC6786"/>
    <w:rsid w:val="00EC6B4E"/>
    <w:rsid w:val="00EC749B"/>
    <w:rsid w:val="00ED10D5"/>
    <w:rsid w:val="00ED3D6F"/>
    <w:rsid w:val="00ED5649"/>
    <w:rsid w:val="00ED6001"/>
    <w:rsid w:val="00ED6E2A"/>
    <w:rsid w:val="00EE0B48"/>
    <w:rsid w:val="00EE20F3"/>
    <w:rsid w:val="00EE3CEF"/>
    <w:rsid w:val="00EE5AC5"/>
    <w:rsid w:val="00EE5F6E"/>
    <w:rsid w:val="00EE7353"/>
    <w:rsid w:val="00EE7C9B"/>
    <w:rsid w:val="00EF0B3A"/>
    <w:rsid w:val="00EF150C"/>
    <w:rsid w:val="00EF25A5"/>
    <w:rsid w:val="00EF2DC0"/>
    <w:rsid w:val="00EF74E9"/>
    <w:rsid w:val="00F01C7F"/>
    <w:rsid w:val="00F0258F"/>
    <w:rsid w:val="00F030AF"/>
    <w:rsid w:val="00F039CD"/>
    <w:rsid w:val="00F04903"/>
    <w:rsid w:val="00F055C8"/>
    <w:rsid w:val="00F07C04"/>
    <w:rsid w:val="00F124EA"/>
    <w:rsid w:val="00F15FF9"/>
    <w:rsid w:val="00F170B1"/>
    <w:rsid w:val="00F204D0"/>
    <w:rsid w:val="00F25A55"/>
    <w:rsid w:val="00F30C3A"/>
    <w:rsid w:val="00F314E1"/>
    <w:rsid w:val="00F31663"/>
    <w:rsid w:val="00F323E2"/>
    <w:rsid w:val="00F403C6"/>
    <w:rsid w:val="00F457E1"/>
    <w:rsid w:val="00F47119"/>
    <w:rsid w:val="00F47F95"/>
    <w:rsid w:val="00F5301D"/>
    <w:rsid w:val="00F53424"/>
    <w:rsid w:val="00F5373D"/>
    <w:rsid w:val="00F5597A"/>
    <w:rsid w:val="00F56844"/>
    <w:rsid w:val="00F615DB"/>
    <w:rsid w:val="00F61D2F"/>
    <w:rsid w:val="00F637A8"/>
    <w:rsid w:val="00F655D4"/>
    <w:rsid w:val="00F65E33"/>
    <w:rsid w:val="00F67501"/>
    <w:rsid w:val="00F71039"/>
    <w:rsid w:val="00F72C78"/>
    <w:rsid w:val="00F747E2"/>
    <w:rsid w:val="00F77CEC"/>
    <w:rsid w:val="00F8012A"/>
    <w:rsid w:val="00F8149C"/>
    <w:rsid w:val="00F82F16"/>
    <w:rsid w:val="00F85871"/>
    <w:rsid w:val="00F87706"/>
    <w:rsid w:val="00F902F9"/>
    <w:rsid w:val="00F91815"/>
    <w:rsid w:val="00F936B4"/>
    <w:rsid w:val="00F94356"/>
    <w:rsid w:val="00F95A48"/>
    <w:rsid w:val="00F95B61"/>
    <w:rsid w:val="00F974DD"/>
    <w:rsid w:val="00FA11B4"/>
    <w:rsid w:val="00FA1789"/>
    <w:rsid w:val="00FA239A"/>
    <w:rsid w:val="00FA3AD1"/>
    <w:rsid w:val="00FA3F0B"/>
    <w:rsid w:val="00FA65D5"/>
    <w:rsid w:val="00FB3FD2"/>
    <w:rsid w:val="00FB44ED"/>
    <w:rsid w:val="00FC35CA"/>
    <w:rsid w:val="00FC5150"/>
    <w:rsid w:val="00FC54E7"/>
    <w:rsid w:val="00FC73C1"/>
    <w:rsid w:val="00FD0BEB"/>
    <w:rsid w:val="00FD4FC1"/>
    <w:rsid w:val="00FE4092"/>
    <w:rsid w:val="00FE4114"/>
    <w:rsid w:val="00FE4A27"/>
    <w:rsid w:val="00FE71AF"/>
    <w:rsid w:val="00FF00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09" w:hanging="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F40"/>
    <w:rPr>
      <w:rFonts w:ascii="Times New Roman" w:hAnsi="Times New Roman"/>
      <w:lang w:val="lt-LT"/>
    </w:rPr>
  </w:style>
  <w:style w:type="paragraph" w:styleId="Heading1">
    <w:name w:val="heading 1"/>
    <w:basedOn w:val="Normal"/>
    <w:next w:val="Normal"/>
    <w:link w:val="Heading1Char"/>
    <w:uiPriority w:val="9"/>
    <w:qFormat/>
    <w:rsid w:val="003511E8"/>
    <w:pPr>
      <w:spacing w:after="240"/>
      <w:ind w:left="0" w:firstLine="426"/>
      <w:outlineLvl w:val="0"/>
    </w:pPr>
    <w:rPr>
      <w:b/>
      <w:sz w:val="28"/>
    </w:rPr>
  </w:style>
  <w:style w:type="paragraph" w:styleId="Heading2">
    <w:name w:val="heading 2"/>
    <w:basedOn w:val="Heading1"/>
    <w:next w:val="Normal"/>
    <w:link w:val="Heading2Char"/>
    <w:uiPriority w:val="9"/>
    <w:unhideWhenUsed/>
    <w:qFormat/>
    <w:rsid w:val="00207320"/>
    <w:pPr>
      <w:numPr>
        <w:numId w:val="25"/>
      </w:numPr>
      <w:ind w:left="709" w:hanging="283"/>
      <w:outlineLvl w:val="1"/>
    </w:pPr>
  </w:style>
  <w:style w:type="paragraph" w:styleId="Heading3">
    <w:name w:val="heading 3"/>
    <w:basedOn w:val="Heading2"/>
    <w:next w:val="Normal"/>
    <w:link w:val="Heading3Char"/>
    <w:uiPriority w:val="9"/>
    <w:unhideWhenUsed/>
    <w:qFormat/>
    <w:rsid w:val="00DB2D3C"/>
    <w:pPr>
      <w:keepNext/>
      <w:numPr>
        <w:numId w:val="0"/>
      </w:numPr>
      <w:ind w:left="68" w:firstLine="357"/>
      <w:outlineLvl w:val="2"/>
    </w:pPr>
    <w:rPr>
      <w:sz w:val="24"/>
    </w:rPr>
  </w:style>
  <w:style w:type="paragraph" w:styleId="Heading4">
    <w:name w:val="heading 4"/>
    <w:basedOn w:val="Heading3"/>
    <w:next w:val="Normal"/>
    <w:link w:val="Heading4Char"/>
    <w:uiPriority w:val="9"/>
    <w:unhideWhenUsed/>
    <w:qFormat/>
    <w:rsid w:val="00F747E2"/>
    <w:pPr>
      <w:ind w:left="425" w:firstLine="0"/>
      <w:outlineLvl w:val="3"/>
    </w:pPr>
    <w:rPr>
      <w:b w:val="0"/>
      <w:i/>
    </w:rPr>
  </w:style>
  <w:style w:type="paragraph" w:styleId="Heading5">
    <w:name w:val="heading 5"/>
    <w:basedOn w:val="Heading1"/>
    <w:next w:val="Normal"/>
    <w:link w:val="Heading5Char"/>
    <w:uiPriority w:val="9"/>
    <w:unhideWhenUsed/>
    <w:qFormat/>
    <w:rsid w:val="008255BC"/>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E8"/>
    <w:rPr>
      <w:rFonts w:ascii="Times New Roman" w:hAnsi="Times New Roman"/>
      <w:b/>
      <w:sz w:val="28"/>
      <w:lang w:val="lt-LT"/>
    </w:rPr>
  </w:style>
  <w:style w:type="paragraph" w:styleId="Header">
    <w:name w:val="header"/>
    <w:basedOn w:val="Normal"/>
    <w:link w:val="HeaderChar"/>
    <w:rsid w:val="009E5C55"/>
    <w:pPr>
      <w:tabs>
        <w:tab w:val="center" w:pos="4677"/>
        <w:tab w:val="right" w:pos="9355"/>
      </w:tabs>
      <w:spacing w:line="240" w:lineRule="auto"/>
      <w:ind w:left="0" w:firstLine="0"/>
    </w:pPr>
    <w:rPr>
      <w:rFonts w:eastAsia="Times New Roman" w:cs="Times New Roman"/>
      <w:sz w:val="24"/>
      <w:szCs w:val="24"/>
      <w:lang w:eastAsia="ru-RU"/>
    </w:rPr>
  </w:style>
  <w:style w:type="character" w:customStyle="1" w:styleId="HeaderChar">
    <w:name w:val="Header Char"/>
    <w:basedOn w:val="DefaultParagraphFont"/>
    <w:link w:val="Header"/>
    <w:rsid w:val="009E5C55"/>
    <w:rPr>
      <w:rFonts w:ascii="Times New Roman" w:eastAsia="Times New Roman" w:hAnsi="Times New Roman" w:cs="Times New Roman"/>
      <w:sz w:val="24"/>
      <w:szCs w:val="24"/>
      <w:lang w:val="lt-LT" w:eastAsia="ru-RU"/>
    </w:rPr>
  </w:style>
  <w:style w:type="paragraph" w:styleId="ListParagraph">
    <w:name w:val="List Paragraph"/>
    <w:basedOn w:val="Normal"/>
    <w:uiPriority w:val="34"/>
    <w:qFormat/>
    <w:rsid w:val="009E5C55"/>
    <w:pPr>
      <w:ind w:left="720"/>
      <w:contextualSpacing/>
    </w:pPr>
  </w:style>
  <w:style w:type="paragraph" w:styleId="EndnoteText">
    <w:name w:val="endnote text"/>
    <w:basedOn w:val="Normal"/>
    <w:link w:val="EndnoteTextChar"/>
    <w:semiHidden/>
    <w:unhideWhenUsed/>
    <w:rsid w:val="0021358E"/>
    <w:pPr>
      <w:spacing w:line="240" w:lineRule="auto"/>
    </w:pPr>
    <w:rPr>
      <w:sz w:val="20"/>
      <w:szCs w:val="20"/>
    </w:rPr>
  </w:style>
  <w:style w:type="character" w:customStyle="1" w:styleId="EndnoteTextChar">
    <w:name w:val="Endnote Text Char"/>
    <w:basedOn w:val="DefaultParagraphFont"/>
    <w:link w:val="EndnoteText"/>
    <w:uiPriority w:val="99"/>
    <w:semiHidden/>
    <w:rsid w:val="0021358E"/>
    <w:rPr>
      <w:rFonts w:ascii="Times New Roman" w:hAnsi="Times New Roman"/>
      <w:sz w:val="20"/>
      <w:szCs w:val="20"/>
      <w:lang w:val="lt-LT"/>
    </w:rPr>
  </w:style>
  <w:style w:type="character" w:styleId="EndnoteReference">
    <w:name w:val="endnote reference"/>
    <w:basedOn w:val="DefaultParagraphFont"/>
    <w:uiPriority w:val="99"/>
    <w:semiHidden/>
    <w:unhideWhenUsed/>
    <w:rsid w:val="0021358E"/>
    <w:rPr>
      <w:vertAlign w:val="superscript"/>
    </w:rPr>
  </w:style>
  <w:style w:type="paragraph" w:styleId="NormalWeb">
    <w:name w:val="Normal (Web)"/>
    <w:basedOn w:val="Normal"/>
    <w:uiPriority w:val="99"/>
    <w:unhideWhenUsed/>
    <w:rsid w:val="00510CD5"/>
    <w:pPr>
      <w:spacing w:before="100" w:beforeAutospacing="1" w:after="100" w:afterAutospacing="1" w:line="240" w:lineRule="auto"/>
      <w:ind w:left="0" w:firstLine="0"/>
    </w:pPr>
    <w:rPr>
      <w:rFonts w:eastAsia="Times New Roman" w:cs="Times New Roman"/>
      <w:color w:val="003399"/>
      <w:sz w:val="24"/>
      <w:szCs w:val="24"/>
      <w:lang w:val="en-US"/>
    </w:rPr>
  </w:style>
  <w:style w:type="character" w:styleId="Strong">
    <w:name w:val="Strong"/>
    <w:basedOn w:val="DefaultParagraphFont"/>
    <w:uiPriority w:val="22"/>
    <w:qFormat/>
    <w:rsid w:val="00510CD5"/>
    <w:rPr>
      <w:b/>
      <w:bCs/>
    </w:rPr>
  </w:style>
  <w:style w:type="character" w:customStyle="1" w:styleId="longtext1">
    <w:name w:val="long_text1"/>
    <w:basedOn w:val="DefaultParagraphFont"/>
    <w:rsid w:val="00510CD5"/>
    <w:rPr>
      <w:sz w:val="22"/>
      <w:szCs w:val="22"/>
    </w:rPr>
  </w:style>
  <w:style w:type="table" w:styleId="TableGrid">
    <w:name w:val="Table Grid"/>
    <w:basedOn w:val="TableNormal"/>
    <w:uiPriority w:val="59"/>
    <w:rsid w:val="00510CD5"/>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ediumtext1">
    <w:name w:val="medium_text1"/>
    <w:basedOn w:val="DefaultParagraphFont"/>
    <w:rsid w:val="00424889"/>
    <w:rPr>
      <w:sz w:val="24"/>
      <w:szCs w:val="24"/>
    </w:rPr>
  </w:style>
  <w:style w:type="paragraph" w:styleId="DocumentMap">
    <w:name w:val="Document Map"/>
    <w:basedOn w:val="Normal"/>
    <w:link w:val="DocumentMapChar"/>
    <w:uiPriority w:val="99"/>
    <w:semiHidden/>
    <w:unhideWhenUsed/>
    <w:rsid w:val="002B271C"/>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B271C"/>
    <w:rPr>
      <w:rFonts w:ascii="Tahoma" w:hAnsi="Tahoma" w:cs="Tahoma"/>
      <w:sz w:val="16"/>
      <w:szCs w:val="16"/>
      <w:lang w:val="lt-LT"/>
    </w:rPr>
  </w:style>
  <w:style w:type="character" w:styleId="Hyperlink">
    <w:name w:val="Hyperlink"/>
    <w:basedOn w:val="DefaultParagraphFont"/>
    <w:uiPriority w:val="99"/>
    <w:unhideWhenUsed/>
    <w:rsid w:val="00091313"/>
    <w:rPr>
      <w:color w:val="0000FF"/>
      <w:u w:val="single"/>
    </w:rPr>
  </w:style>
  <w:style w:type="character" w:styleId="Emphasis">
    <w:name w:val="Emphasis"/>
    <w:basedOn w:val="DefaultParagraphFont"/>
    <w:uiPriority w:val="20"/>
    <w:qFormat/>
    <w:rsid w:val="00091313"/>
    <w:rPr>
      <w:i/>
      <w:iCs/>
    </w:rPr>
  </w:style>
  <w:style w:type="character" w:customStyle="1" w:styleId="red1">
    <w:name w:val="red1"/>
    <w:basedOn w:val="DefaultParagraphFont"/>
    <w:rsid w:val="00091313"/>
    <w:rPr>
      <w:color w:val="FF0000"/>
    </w:rPr>
  </w:style>
  <w:style w:type="paragraph" w:styleId="BalloonText">
    <w:name w:val="Balloon Text"/>
    <w:basedOn w:val="Normal"/>
    <w:link w:val="BalloonTextChar"/>
    <w:uiPriority w:val="99"/>
    <w:semiHidden/>
    <w:unhideWhenUsed/>
    <w:rsid w:val="00D70B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B57"/>
    <w:rPr>
      <w:rFonts w:ascii="Tahoma" w:hAnsi="Tahoma" w:cs="Tahoma"/>
      <w:sz w:val="16"/>
      <w:szCs w:val="16"/>
      <w:lang w:val="lt-LT"/>
    </w:rPr>
  </w:style>
  <w:style w:type="character" w:styleId="FollowedHyperlink">
    <w:name w:val="FollowedHyperlink"/>
    <w:basedOn w:val="DefaultParagraphFont"/>
    <w:uiPriority w:val="99"/>
    <w:semiHidden/>
    <w:unhideWhenUsed/>
    <w:rsid w:val="00FA1789"/>
    <w:rPr>
      <w:color w:val="800080" w:themeColor="followedHyperlink"/>
      <w:u w:val="single"/>
    </w:rPr>
  </w:style>
  <w:style w:type="paragraph" w:styleId="Caption">
    <w:name w:val="caption"/>
    <w:basedOn w:val="Normal"/>
    <w:next w:val="Normal"/>
    <w:unhideWhenUsed/>
    <w:qFormat/>
    <w:rsid w:val="00EC5407"/>
    <w:pPr>
      <w:keepNext/>
      <w:spacing w:after="240"/>
      <w:ind w:left="0" w:firstLine="426"/>
      <w:jc w:val="center"/>
    </w:pPr>
    <w:rPr>
      <w:bCs/>
      <w:sz w:val="24"/>
      <w:szCs w:val="18"/>
    </w:rPr>
  </w:style>
  <w:style w:type="paragraph" w:styleId="Subtitle">
    <w:name w:val="Subtitle"/>
    <w:basedOn w:val="Normal"/>
    <w:next w:val="Normal"/>
    <w:link w:val="SubtitleChar"/>
    <w:qFormat/>
    <w:rsid w:val="0019278E"/>
    <w:pPr>
      <w:numPr>
        <w:ilvl w:val="1"/>
      </w:numPr>
      <w:ind w:left="709" w:hanging="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9278E"/>
    <w:rPr>
      <w:rFonts w:asciiTheme="majorHAnsi" w:eastAsiaTheme="majorEastAsia" w:hAnsiTheme="majorHAnsi" w:cstheme="majorBidi"/>
      <w:i/>
      <w:iCs/>
      <w:color w:val="4F81BD" w:themeColor="accent1"/>
      <w:spacing w:val="15"/>
      <w:sz w:val="24"/>
      <w:szCs w:val="24"/>
      <w:lang w:val="lt-LT"/>
    </w:rPr>
  </w:style>
  <w:style w:type="character" w:customStyle="1" w:styleId="Heading2Char">
    <w:name w:val="Heading 2 Char"/>
    <w:basedOn w:val="DefaultParagraphFont"/>
    <w:link w:val="Heading2"/>
    <w:uiPriority w:val="9"/>
    <w:rsid w:val="00207320"/>
    <w:rPr>
      <w:rFonts w:ascii="Times New Roman" w:hAnsi="Times New Roman"/>
      <w:b/>
      <w:sz w:val="28"/>
      <w:lang w:val="lt-LT"/>
    </w:rPr>
  </w:style>
  <w:style w:type="character" w:customStyle="1" w:styleId="Heading3Char">
    <w:name w:val="Heading 3 Char"/>
    <w:basedOn w:val="DefaultParagraphFont"/>
    <w:link w:val="Heading3"/>
    <w:uiPriority w:val="9"/>
    <w:rsid w:val="00DB2D3C"/>
    <w:rPr>
      <w:rFonts w:ascii="Times New Roman" w:hAnsi="Times New Roman"/>
      <w:b/>
      <w:sz w:val="24"/>
      <w:lang w:val="lt-LT"/>
    </w:rPr>
  </w:style>
  <w:style w:type="paragraph" w:styleId="Footer">
    <w:name w:val="footer"/>
    <w:basedOn w:val="Normal"/>
    <w:link w:val="FooterChar"/>
    <w:unhideWhenUsed/>
    <w:rsid w:val="00AB5275"/>
    <w:pPr>
      <w:tabs>
        <w:tab w:val="center" w:pos="4680"/>
        <w:tab w:val="right" w:pos="9360"/>
      </w:tabs>
      <w:spacing w:line="240" w:lineRule="auto"/>
    </w:pPr>
  </w:style>
  <w:style w:type="character" w:customStyle="1" w:styleId="FooterChar">
    <w:name w:val="Footer Char"/>
    <w:basedOn w:val="DefaultParagraphFont"/>
    <w:link w:val="Footer"/>
    <w:uiPriority w:val="99"/>
    <w:rsid w:val="00AB5275"/>
    <w:rPr>
      <w:rFonts w:ascii="Times New Roman" w:hAnsi="Times New Roman"/>
      <w:lang w:val="lt-LT"/>
    </w:rPr>
  </w:style>
  <w:style w:type="character" w:styleId="PlaceholderText">
    <w:name w:val="Placeholder Text"/>
    <w:basedOn w:val="DefaultParagraphFont"/>
    <w:uiPriority w:val="99"/>
    <w:semiHidden/>
    <w:rsid w:val="00A157EC"/>
    <w:rPr>
      <w:color w:val="808080"/>
    </w:rPr>
  </w:style>
  <w:style w:type="character" w:customStyle="1" w:styleId="Heading4Char">
    <w:name w:val="Heading 4 Char"/>
    <w:basedOn w:val="DefaultParagraphFont"/>
    <w:link w:val="Heading4"/>
    <w:uiPriority w:val="9"/>
    <w:rsid w:val="00F747E2"/>
    <w:rPr>
      <w:rFonts w:ascii="Times New Roman" w:hAnsi="Times New Roman"/>
      <w:i/>
      <w:sz w:val="24"/>
      <w:lang w:val="lt-LT"/>
    </w:rPr>
  </w:style>
  <w:style w:type="paragraph" w:styleId="Title">
    <w:name w:val="Title"/>
    <w:basedOn w:val="Normal"/>
    <w:next w:val="Normal"/>
    <w:link w:val="TitleChar"/>
    <w:uiPriority w:val="10"/>
    <w:qFormat/>
    <w:rsid w:val="002941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94186"/>
    <w:rPr>
      <w:rFonts w:asciiTheme="majorHAnsi" w:eastAsiaTheme="majorEastAsia" w:hAnsiTheme="majorHAnsi" w:cstheme="majorBidi"/>
      <w:color w:val="17365D" w:themeColor="text2" w:themeShade="BF"/>
      <w:spacing w:val="5"/>
      <w:kern w:val="28"/>
      <w:sz w:val="52"/>
      <w:szCs w:val="52"/>
      <w:lang w:val="lt-LT"/>
    </w:rPr>
  </w:style>
  <w:style w:type="paragraph" w:styleId="TOC1">
    <w:name w:val="toc 1"/>
    <w:basedOn w:val="Normal"/>
    <w:next w:val="Normal"/>
    <w:autoRedefine/>
    <w:uiPriority w:val="39"/>
    <w:unhideWhenUsed/>
    <w:rsid w:val="00C73962"/>
    <w:pPr>
      <w:tabs>
        <w:tab w:val="right" w:leader="dot" w:pos="9607"/>
      </w:tabs>
      <w:spacing w:after="100"/>
      <w:ind w:left="425" w:right="284" w:hanging="425"/>
    </w:pPr>
    <w:rPr>
      <w:sz w:val="24"/>
    </w:rPr>
  </w:style>
  <w:style w:type="paragraph" w:styleId="TOC2">
    <w:name w:val="toc 2"/>
    <w:basedOn w:val="Normal"/>
    <w:next w:val="Normal"/>
    <w:autoRedefine/>
    <w:uiPriority w:val="39"/>
    <w:unhideWhenUsed/>
    <w:rsid w:val="00C73962"/>
    <w:pPr>
      <w:tabs>
        <w:tab w:val="left" w:pos="284"/>
        <w:tab w:val="left" w:pos="426"/>
        <w:tab w:val="right" w:leader="dot" w:pos="9607"/>
      </w:tabs>
      <w:spacing w:after="100"/>
      <w:ind w:left="425" w:right="284" w:hanging="425"/>
    </w:pPr>
    <w:rPr>
      <w:sz w:val="24"/>
    </w:rPr>
  </w:style>
  <w:style w:type="paragraph" w:styleId="TOC3">
    <w:name w:val="toc 3"/>
    <w:basedOn w:val="Normal"/>
    <w:next w:val="Normal"/>
    <w:autoRedefine/>
    <w:uiPriority w:val="39"/>
    <w:unhideWhenUsed/>
    <w:rsid w:val="00A64C27"/>
    <w:pPr>
      <w:spacing w:after="100"/>
      <w:ind w:right="284" w:hanging="425"/>
    </w:pPr>
    <w:rPr>
      <w:sz w:val="24"/>
    </w:rPr>
  </w:style>
  <w:style w:type="paragraph" w:styleId="TOC4">
    <w:name w:val="toc 4"/>
    <w:basedOn w:val="Normal"/>
    <w:next w:val="Normal"/>
    <w:autoRedefine/>
    <w:uiPriority w:val="39"/>
    <w:unhideWhenUsed/>
    <w:rsid w:val="00EC5407"/>
    <w:pPr>
      <w:spacing w:after="100"/>
      <w:ind w:left="1287" w:right="284" w:hanging="720"/>
    </w:pPr>
    <w:rPr>
      <w:i/>
      <w:sz w:val="24"/>
    </w:rPr>
  </w:style>
  <w:style w:type="paragraph" w:styleId="TableofFigures">
    <w:name w:val="table of figures"/>
    <w:basedOn w:val="Normal"/>
    <w:next w:val="Normal"/>
    <w:uiPriority w:val="99"/>
    <w:unhideWhenUsed/>
    <w:rsid w:val="009E7E36"/>
    <w:pPr>
      <w:ind w:left="1134" w:right="284" w:hanging="1134"/>
    </w:pPr>
    <w:rPr>
      <w:sz w:val="24"/>
    </w:rPr>
  </w:style>
  <w:style w:type="paragraph" w:customStyle="1" w:styleId="08-Pagrindinistekstas">
    <w:name w:val="08 -  Pagrindinis tekstas"/>
    <w:basedOn w:val="Normal"/>
    <w:link w:val="08-PagrindinistekstasChar"/>
    <w:rsid w:val="003D6A3B"/>
    <w:pPr>
      <w:spacing w:line="280" w:lineRule="atLeast"/>
      <w:ind w:left="0" w:firstLine="397"/>
      <w:jc w:val="both"/>
    </w:pPr>
    <w:rPr>
      <w:rFonts w:eastAsia="Times New Roman" w:cs="Times New Roman"/>
      <w:szCs w:val="24"/>
    </w:rPr>
  </w:style>
  <w:style w:type="character" w:customStyle="1" w:styleId="08-PagrindinistekstasChar">
    <w:name w:val="08 -  Pagrindinis tekstas Char"/>
    <w:basedOn w:val="DefaultParagraphFont"/>
    <w:link w:val="08-Pagrindinistekstas"/>
    <w:rsid w:val="003D6A3B"/>
    <w:rPr>
      <w:rFonts w:ascii="Times New Roman" w:eastAsia="Times New Roman" w:hAnsi="Times New Roman" w:cs="Times New Roman"/>
      <w:szCs w:val="24"/>
      <w:lang w:val="lt-LT"/>
    </w:rPr>
  </w:style>
  <w:style w:type="paragraph" w:styleId="NoSpacing">
    <w:name w:val="No Spacing"/>
    <w:uiPriority w:val="1"/>
    <w:qFormat/>
    <w:rsid w:val="00DA277D"/>
    <w:pPr>
      <w:spacing w:line="240" w:lineRule="auto"/>
    </w:pPr>
    <w:rPr>
      <w:rFonts w:ascii="Times New Roman" w:hAnsi="Times New Roman"/>
      <w:lang w:val="lt-LT"/>
    </w:rPr>
  </w:style>
  <w:style w:type="character" w:customStyle="1" w:styleId="Heading5Char">
    <w:name w:val="Heading 5 Char"/>
    <w:basedOn w:val="DefaultParagraphFont"/>
    <w:link w:val="Heading5"/>
    <w:uiPriority w:val="9"/>
    <w:rsid w:val="008255BC"/>
    <w:rPr>
      <w:rFonts w:ascii="Times New Roman" w:hAnsi="Times New Roman"/>
      <w:sz w:val="28"/>
      <w:lang w:val="lt-LT"/>
    </w:rPr>
  </w:style>
  <w:style w:type="paragraph" w:styleId="Revision">
    <w:name w:val="Revision"/>
    <w:hidden/>
    <w:uiPriority w:val="99"/>
    <w:semiHidden/>
    <w:rsid w:val="008977E8"/>
    <w:pPr>
      <w:spacing w:line="240" w:lineRule="auto"/>
      <w:ind w:left="0" w:firstLine="0"/>
    </w:pPr>
    <w:rPr>
      <w:rFonts w:ascii="Times New Roman" w:hAnsi="Times New Roman"/>
      <w:lang w:val="lt-LT"/>
    </w:rPr>
  </w:style>
  <w:style w:type="paragraph" w:styleId="BodyText">
    <w:name w:val="Body Text"/>
    <w:basedOn w:val="Normal"/>
    <w:link w:val="BodyTextChar"/>
    <w:rsid w:val="003131F7"/>
    <w:pPr>
      <w:spacing w:line="240" w:lineRule="auto"/>
      <w:ind w:left="0" w:firstLine="0"/>
    </w:pPr>
    <w:rPr>
      <w:rFonts w:eastAsia="Times New Roman" w:cs="Times New Roman"/>
      <w:sz w:val="24"/>
      <w:szCs w:val="20"/>
    </w:rPr>
  </w:style>
  <w:style w:type="character" w:customStyle="1" w:styleId="BodyTextChar">
    <w:name w:val="Body Text Char"/>
    <w:basedOn w:val="DefaultParagraphFont"/>
    <w:link w:val="BodyText"/>
    <w:rsid w:val="003131F7"/>
    <w:rPr>
      <w:rFonts w:ascii="Times New Roman" w:eastAsia="Times New Roman" w:hAnsi="Times New Roman" w:cs="Times New Roman"/>
      <w:sz w:val="24"/>
      <w:szCs w:val="20"/>
      <w:lang w:val="lt-LT"/>
    </w:rPr>
  </w:style>
</w:styles>
</file>

<file path=word/webSettings.xml><?xml version="1.0" encoding="utf-8"?>
<w:webSettings xmlns:r="http://schemas.openxmlformats.org/officeDocument/2006/relationships" xmlns:w="http://schemas.openxmlformats.org/wordprocessingml/2006/main">
  <w:divs>
    <w:div w:id="38894105">
      <w:bodyDiv w:val="1"/>
      <w:marLeft w:val="0"/>
      <w:marRight w:val="0"/>
      <w:marTop w:val="0"/>
      <w:marBottom w:val="0"/>
      <w:divBdr>
        <w:top w:val="none" w:sz="0" w:space="0" w:color="auto"/>
        <w:left w:val="none" w:sz="0" w:space="0" w:color="auto"/>
        <w:bottom w:val="none" w:sz="0" w:space="0" w:color="auto"/>
        <w:right w:val="none" w:sz="0" w:space="0" w:color="auto"/>
      </w:divBdr>
    </w:div>
    <w:div w:id="199392998">
      <w:bodyDiv w:val="1"/>
      <w:marLeft w:val="0"/>
      <w:marRight w:val="0"/>
      <w:marTop w:val="0"/>
      <w:marBottom w:val="0"/>
      <w:divBdr>
        <w:top w:val="none" w:sz="0" w:space="0" w:color="auto"/>
        <w:left w:val="none" w:sz="0" w:space="0" w:color="auto"/>
        <w:bottom w:val="none" w:sz="0" w:space="0" w:color="auto"/>
        <w:right w:val="none" w:sz="0" w:space="0" w:color="auto"/>
      </w:divBdr>
    </w:div>
    <w:div w:id="237448402">
      <w:bodyDiv w:val="1"/>
      <w:marLeft w:val="0"/>
      <w:marRight w:val="0"/>
      <w:marTop w:val="0"/>
      <w:marBottom w:val="0"/>
      <w:divBdr>
        <w:top w:val="none" w:sz="0" w:space="0" w:color="auto"/>
        <w:left w:val="none" w:sz="0" w:space="0" w:color="auto"/>
        <w:bottom w:val="none" w:sz="0" w:space="0" w:color="auto"/>
        <w:right w:val="none" w:sz="0" w:space="0" w:color="auto"/>
      </w:divBdr>
    </w:div>
    <w:div w:id="238104010">
      <w:bodyDiv w:val="1"/>
      <w:marLeft w:val="0"/>
      <w:marRight w:val="0"/>
      <w:marTop w:val="0"/>
      <w:marBottom w:val="0"/>
      <w:divBdr>
        <w:top w:val="none" w:sz="0" w:space="0" w:color="auto"/>
        <w:left w:val="none" w:sz="0" w:space="0" w:color="auto"/>
        <w:bottom w:val="none" w:sz="0" w:space="0" w:color="auto"/>
        <w:right w:val="none" w:sz="0" w:space="0" w:color="auto"/>
      </w:divBdr>
    </w:div>
    <w:div w:id="242491336">
      <w:bodyDiv w:val="1"/>
      <w:marLeft w:val="0"/>
      <w:marRight w:val="0"/>
      <w:marTop w:val="0"/>
      <w:marBottom w:val="0"/>
      <w:divBdr>
        <w:top w:val="none" w:sz="0" w:space="0" w:color="auto"/>
        <w:left w:val="none" w:sz="0" w:space="0" w:color="auto"/>
        <w:bottom w:val="none" w:sz="0" w:space="0" w:color="auto"/>
        <w:right w:val="none" w:sz="0" w:space="0" w:color="auto"/>
      </w:divBdr>
    </w:div>
    <w:div w:id="433719169">
      <w:bodyDiv w:val="1"/>
      <w:marLeft w:val="0"/>
      <w:marRight w:val="0"/>
      <w:marTop w:val="0"/>
      <w:marBottom w:val="0"/>
      <w:divBdr>
        <w:top w:val="none" w:sz="0" w:space="0" w:color="auto"/>
        <w:left w:val="none" w:sz="0" w:space="0" w:color="auto"/>
        <w:bottom w:val="none" w:sz="0" w:space="0" w:color="auto"/>
        <w:right w:val="none" w:sz="0" w:space="0" w:color="auto"/>
      </w:divBdr>
    </w:div>
    <w:div w:id="834031598">
      <w:bodyDiv w:val="1"/>
      <w:marLeft w:val="0"/>
      <w:marRight w:val="0"/>
      <w:marTop w:val="0"/>
      <w:marBottom w:val="0"/>
      <w:divBdr>
        <w:top w:val="none" w:sz="0" w:space="0" w:color="auto"/>
        <w:left w:val="none" w:sz="0" w:space="0" w:color="auto"/>
        <w:bottom w:val="none" w:sz="0" w:space="0" w:color="auto"/>
        <w:right w:val="none" w:sz="0" w:space="0" w:color="auto"/>
      </w:divBdr>
    </w:div>
    <w:div w:id="896891429">
      <w:bodyDiv w:val="1"/>
      <w:marLeft w:val="0"/>
      <w:marRight w:val="0"/>
      <w:marTop w:val="0"/>
      <w:marBottom w:val="0"/>
      <w:divBdr>
        <w:top w:val="none" w:sz="0" w:space="0" w:color="auto"/>
        <w:left w:val="none" w:sz="0" w:space="0" w:color="auto"/>
        <w:bottom w:val="none" w:sz="0" w:space="0" w:color="auto"/>
        <w:right w:val="none" w:sz="0" w:space="0" w:color="auto"/>
      </w:divBdr>
    </w:div>
    <w:div w:id="929041390">
      <w:bodyDiv w:val="1"/>
      <w:marLeft w:val="0"/>
      <w:marRight w:val="0"/>
      <w:marTop w:val="0"/>
      <w:marBottom w:val="0"/>
      <w:divBdr>
        <w:top w:val="none" w:sz="0" w:space="0" w:color="auto"/>
        <w:left w:val="none" w:sz="0" w:space="0" w:color="auto"/>
        <w:bottom w:val="none" w:sz="0" w:space="0" w:color="auto"/>
        <w:right w:val="none" w:sz="0" w:space="0" w:color="auto"/>
      </w:divBdr>
    </w:div>
    <w:div w:id="977107948">
      <w:bodyDiv w:val="1"/>
      <w:marLeft w:val="0"/>
      <w:marRight w:val="0"/>
      <w:marTop w:val="0"/>
      <w:marBottom w:val="0"/>
      <w:divBdr>
        <w:top w:val="none" w:sz="0" w:space="0" w:color="auto"/>
        <w:left w:val="none" w:sz="0" w:space="0" w:color="auto"/>
        <w:bottom w:val="none" w:sz="0" w:space="0" w:color="auto"/>
        <w:right w:val="none" w:sz="0" w:space="0" w:color="auto"/>
      </w:divBdr>
    </w:div>
    <w:div w:id="1153182171">
      <w:bodyDiv w:val="1"/>
      <w:marLeft w:val="0"/>
      <w:marRight w:val="0"/>
      <w:marTop w:val="0"/>
      <w:marBottom w:val="0"/>
      <w:divBdr>
        <w:top w:val="none" w:sz="0" w:space="0" w:color="auto"/>
        <w:left w:val="none" w:sz="0" w:space="0" w:color="auto"/>
        <w:bottom w:val="none" w:sz="0" w:space="0" w:color="auto"/>
        <w:right w:val="none" w:sz="0" w:space="0" w:color="auto"/>
      </w:divBdr>
    </w:div>
    <w:div w:id="1238519769">
      <w:bodyDiv w:val="1"/>
      <w:marLeft w:val="0"/>
      <w:marRight w:val="0"/>
      <w:marTop w:val="0"/>
      <w:marBottom w:val="0"/>
      <w:divBdr>
        <w:top w:val="none" w:sz="0" w:space="0" w:color="auto"/>
        <w:left w:val="none" w:sz="0" w:space="0" w:color="auto"/>
        <w:bottom w:val="none" w:sz="0" w:space="0" w:color="auto"/>
        <w:right w:val="none" w:sz="0" w:space="0" w:color="auto"/>
      </w:divBdr>
    </w:div>
    <w:div w:id="1314218776">
      <w:bodyDiv w:val="1"/>
      <w:marLeft w:val="0"/>
      <w:marRight w:val="0"/>
      <w:marTop w:val="0"/>
      <w:marBottom w:val="0"/>
      <w:divBdr>
        <w:top w:val="none" w:sz="0" w:space="0" w:color="auto"/>
        <w:left w:val="none" w:sz="0" w:space="0" w:color="auto"/>
        <w:bottom w:val="none" w:sz="0" w:space="0" w:color="auto"/>
        <w:right w:val="none" w:sz="0" w:space="0" w:color="auto"/>
      </w:divBdr>
      <w:divsChild>
        <w:div w:id="1163204351">
          <w:marLeft w:val="75"/>
          <w:marRight w:val="0"/>
          <w:marTop w:val="0"/>
          <w:marBottom w:val="75"/>
          <w:divBdr>
            <w:top w:val="none" w:sz="0" w:space="0" w:color="auto"/>
            <w:left w:val="none" w:sz="0" w:space="0" w:color="auto"/>
            <w:bottom w:val="none" w:sz="0" w:space="0" w:color="auto"/>
            <w:right w:val="none" w:sz="0" w:space="0" w:color="auto"/>
          </w:divBdr>
        </w:div>
      </w:divsChild>
    </w:div>
    <w:div w:id="1342854472">
      <w:bodyDiv w:val="1"/>
      <w:marLeft w:val="0"/>
      <w:marRight w:val="0"/>
      <w:marTop w:val="0"/>
      <w:marBottom w:val="0"/>
      <w:divBdr>
        <w:top w:val="none" w:sz="0" w:space="0" w:color="auto"/>
        <w:left w:val="none" w:sz="0" w:space="0" w:color="auto"/>
        <w:bottom w:val="none" w:sz="0" w:space="0" w:color="auto"/>
        <w:right w:val="none" w:sz="0" w:space="0" w:color="auto"/>
      </w:divBdr>
    </w:div>
    <w:div w:id="1365447476">
      <w:bodyDiv w:val="1"/>
      <w:marLeft w:val="0"/>
      <w:marRight w:val="0"/>
      <w:marTop w:val="0"/>
      <w:marBottom w:val="0"/>
      <w:divBdr>
        <w:top w:val="none" w:sz="0" w:space="0" w:color="auto"/>
        <w:left w:val="none" w:sz="0" w:space="0" w:color="auto"/>
        <w:bottom w:val="none" w:sz="0" w:space="0" w:color="auto"/>
        <w:right w:val="none" w:sz="0" w:space="0" w:color="auto"/>
      </w:divBdr>
      <w:divsChild>
        <w:div w:id="813180596">
          <w:marLeft w:val="0"/>
          <w:marRight w:val="0"/>
          <w:marTop w:val="0"/>
          <w:marBottom w:val="0"/>
          <w:divBdr>
            <w:top w:val="none" w:sz="0" w:space="0" w:color="auto"/>
            <w:left w:val="none" w:sz="0" w:space="0" w:color="auto"/>
            <w:bottom w:val="none" w:sz="0" w:space="0" w:color="auto"/>
            <w:right w:val="none" w:sz="0" w:space="0" w:color="auto"/>
          </w:divBdr>
          <w:divsChild>
            <w:div w:id="68479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5171">
      <w:bodyDiv w:val="1"/>
      <w:marLeft w:val="0"/>
      <w:marRight w:val="0"/>
      <w:marTop w:val="0"/>
      <w:marBottom w:val="0"/>
      <w:divBdr>
        <w:top w:val="none" w:sz="0" w:space="0" w:color="auto"/>
        <w:left w:val="none" w:sz="0" w:space="0" w:color="auto"/>
        <w:bottom w:val="none" w:sz="0" w:space="0" w:color="auto"/>
        <w:right w:val="none" w:sz="0" w:space="0" w:color="auto"/>
      </w:divBdr>
    </w:div>
    <w:div w:id="1493915247">
      <w:bodyDiv w:val="1"/>
      <w:marLeft w:val="0"/>
      <w:marRight w:val="0"/>
      <w:marTop w:val="0"/>
      <w:marBottom w:val="0"/>
      <w:divBdr>
        <w:top w:val="none" w:sz="0" w:space="0" w:color="auto"/>
        <w:left w:val="none" w:sz="0" w:space="0" w:color="auto"/>
        <w:bottom w:val="none" w:sz="0" w:space="0" w:color="auto"/>
        <w:right w:val="none" w:sz="0" w:space="0" w:color="auto"/>
      </w:divBdr>
    </w:div>
    <w:div w:id="1507019940">
      <w:bodyDiv w:val="1"/>
      <w:marLeft w:val="0"/>
      <w:marRight w:val="0"/>
      <w:marTop w:val="0"/>
      <w:marBottom w:val="0"/>
      <w:divBdr>
        <w:top w:val="none" w:sz="0" w:space="0" w:color="auto"/>
        <w:left w:val="none" w:sz="0" w:space="0" w:color="auto"/>
        <w:bottom w:val="none" w:sz="0" w:space="0" w:color="auto"/>
        <w:right w:val="none" w:sz="0" w:space="0" w:color="auto"/>
      </w:divBdr>
    </w:div>
    <w:div w:id="1525363278">
      <w:bodyDiv w:val="1"/>
      <w:marLeft w:val="0"/>
      <w:marRight w:val="0"/>
      <w:marTop w:val="0"/>
      <w:marBottom w:val="0"/>
      <w:divBdr>
        <w:top w:val="none" w:sz="0" w:space="0" w:color="auto"/>
        <w:left w:val="none" w:sz="0" w:space="0" w:color="auto"/>
        <w:bottom w:val="none" w:sz="0" w:space="0" w:color="auto"/>
        <w:right w:val="none" w:sz="0" w:space="0" w:color="auto"/>
      </w:divBdr>
    </w:div>
    <w:div w:id="1658418286">
      <w:bodyDiv w:val="1"/>
      <w:marLeft w:val="0"/>
      <w:marRight w:val="0"/>
      <w:marTop w:val="0"/>
      <w:marBottom w:val="0"/>
      <w:divBdr>
        <w:top w:val="none" w:sz="0" w:space="0" w:color="auto"/>
        <w:left w:val="none" w:sz="0" w:space="0" w:color="auto"/>
        <w:bottom w:val="none" w:sz="0" w:space="0" w:color="auto"/>
        <w:right w:val="none" w:sz="0" w:space="0" w:color="auto"/>
      </w:divBdr>
      <w:divsChild>
        <w:div w:id="838808178">
          <w:marLeft w:val="547"/>
          <w:marRight w:val="0"/>
          <w:marTop w:val="101"/>
          <w:marBottom w:val="0"/>
          <w:divBdr>
            <w:top w:val="none" w:sz="0" w:space="0" w:color="auto"/>
            <w:left w:val="none" w:sz="0" w:space="0" w:color="auto"/>
            <w:bottom w:val="none" w:sz="0" w:space="0" w:color="auto"/>
            <w:right w:val="none" w:sz="0" w:space="0" w:color="auto"/>
          </w:divBdr>
        </w:div>
      </w:divsChild>
    </w:div>
    <w:div w:id="1786268997">
      <w:bodyDiv w:val="1"/>
      <w:marLeft w:val="0"/>
      <w:marRight w:val="0"/>
      <w:marTop w:val="0"/>
      <w:marBottom w:val="0"/>
      <w:divBdr>
        <w:top w:val="none" w:sz="0" w:space="0" w:color="auto"/>
        <w:left w:val="none" w:sz="0" w:space="0" w:color="auto"/>
        <w:bottom w:val="none" w:sz="0" w:space="0" w:color="auto"/>
        <w:right w:val="none" w:sz="0" w:space="0" w:color="auto"/>
      </w:divBdr>
    </w:div>
    <w:div w:id="1994336140">
      <w:bodyDiv w:val="1"/>
      <w:marLeft w:val="0"/>
      <w:marRight w:val="0"/>
      <w:marTop w:val="0"/>
      <w:marBottom w:val="0"/>
      <w:divBdr>
        <w:top w:val="none" w:sz="0" w:space="0" w:color="auto"/>
        <w:left w:val="none" w:sz="0" w:space="0" w:color="auto"/>
        <w:bottom w:val="none" w:sz="0" w:space="0" w:color="auto"/>
        <w:right w:val="none" w:sz="0" w:space="0" w:color="auto"/>
      </w:divBdr>
      <w:divsChild>
        <w:div w:id="33700594">
          <w:marLeft w:val="547"/>
          <w:marRight w:val="0"/>
          <w:marTop w:val="101"/>
          <w:marBottom w:val="0"/>
          <w:divBdr>
            <w:top w:val="none" w:sz="0" w:space="0" w:color="auto"/>
            <w:left w:val="none" w:sz="0" w:space="0" w:color="auto"/>
            <w:bottom w:val="none" w:sz="0" w:space="0" w:color="auto"/>
            <w:right w:val="none" w:sz="0" w:space="0" w:color="auto"/>
          </w:divBdr>
        </w:div>
      </w:divsChild>
    </w:div>
    <w:div w:id="2059013471">
      <w:bodyDiv w:val="1"/>
      <w:marLeft w:val="0"/>
      <w:marRight w:val="0"/>
      <w:marTop w:val="0"/>
      <w:marBottom w:val="0"/>
      <w:divBdr>
        <w:top w:val="none" w:sz="0" w:space="0" w:color="auto"/>
        <w:left w:val="none" w:sz="0" w:space="0" w:color="auto"/>
        <w:bottom w:val="none" w:sz="0" w:space="0" w:color="auto"/>
        <w:right w:val="none" w:sz="0" w:space="0" w:color="auto"/>
      </w:divBdr>
    </w:div>
    <w:div w:id="212673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49.wmf"/><Relationship Id="rId671" Type="http://schemas.openxmlformats.org/officeDocument/2006/relationships/oleObject" Target="embeddings/oleObject322.bin"/><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80.wmf"/><Relationship Id="rId324" Type="http://schemas.openxmlformats.org/officeDocument/2006/relationships/oleObject" Target="embeddings/oleObject156.bin"/><Relationship Id="rId366" Type="http://schemas.openxmlformats.org/officeDocument/2006/relationships/oleObject" Target="embeddings/oleObject175.bin"/><Relationship Id="rId531" Type="http://schemas.openxmlformats.org/officeDocument/2006/relationships/oleObject" Target="embeddings/oleObject252.bin"/><Relationship Id="rId573" Type="http://schemas.openxmlformats.org/officeDocument/2006/relationships/image" Target="media/image288.wmf"/><Relationship Id="rId629" Type="http://schemas.openxmlformats.org/officeDocument/2006/relationships/image" Target="media/image316.wmf"/><Relationship Id="rId170" Type="http://schemas.openxmlformats.org/officeDocument/2006/relationships/oleObject" Target="embeddings/oleObject78.bin"/><Relationship Id="rId226" Type="http://schemas.openxmlformats.org/officeDocument/2006/relationships/oleObject" Target="embeddings/oleObject106.bin"/><Relationship Id="rId433" Type="http://schemas.openxmlformats.org/officeDocument/2006/relationships/oleObject" Target="embeddings/oleObject208.bin"/><Relationship Id="rId268" Type="http://schemas.openxmlformats.org/officeDocument/2006/relationships/image" Target="media/image134.wmf"/><Relationship Id="rId475" Type="http://schemas.openxmlformats.org/officeDocument/2006/relationships/image" Target="media/image238.jpeg"/><Relationship Id="rId640" Type="http://schemas.openxmlformats.org/officeDocument/2006/relationships/image" Target="media/image321.wmf"/><Relationship Id="rId682" Type="http://schemas.openxmlformats.org/officeDocument/2006/relationships/oleObject" Target="embeddings/oleObject327.bin"/><Relationship Id="rId32" Type="http://schemas.openxmlformats.org/officeDocument/2006/relationships/oleObject" Target="embeddings/oleObject12.bin"/><Relationship Id="rId74" Type="http://schemas.openxmlformats.org/officeDocument/2006/relationships/oleObject" Target="embeddings/oleObject33.bin"/><Relationship Id="rId128" Type="http://schemas.openxmlformats.org/officeDocument/2006/relationships/oleObject" Target="embeddings/oleObject58.bin"/><Relationship Id="rId335" Type="http://schemas.openxmlformats.org/officeDocument/2006/relationships/image" Target="media/image167.wmf"/><Relationship Id="rId377" Type="http://schemas.openxmlformats.org/officeDocument/2006/relationships/image" Target="media/image190.wmf"/><Relationship Id="rId500" Type="http://schemas.openxmlformats.org/officeDocument/2006/relationships/image" Target="media/image252.wmf"/><Relationship Id="rId542" Type="http://schemas.openxmlformats.org/officeDocument/2006/relationships/image" Target="media/image273.wmf"/><Relationship Id="rId584" Type="http://schemas.openxmlformats.org/officeDocument/2006/relationships/oleObject" Target="embeddings/oleObject278.bin"/><Relationship Id="rId5" Type="http://schemas.openxmlformats.org/officeDocument/2006/relationships/webSettings" Target="webSettings.xml"/><Relationship Id="rId181" Type="http://schemas.openxmlformats.org/officeDocument/2006/relationships/image" Target="media/image91.wmf"/><Relationship Id="rId237" Type="http://schemas.openxmlformats.org/officeDocument/2006/relationships/image" Target="media/image119.wmf"/><Relationship Id="rId402" Type="http://schemas.openxmlformats.org/officeDocument/2006/relationships/image" Target="media/image203.wmf"/><Relationship Id="rId279" Type="http://schemas.openxmlformats.org/officeDocument/2006/relationships/image" Target="media/image139.wmf"/><Relationship Id="rId444" Type="http://schemas.openxmlformats.org/officeDocument/2006/relationships/image" Target="media/image224.wmf"/><Relationship Id="rId486" Type="http://schemas.openxmlformats.org/officeDocument/2006/relationships/oleObject" Target="embeddings/oleObject229.bin"/><Relationship Id="rId651" Type="http://schemas.openxmlformats.org/officeDocument/2006/relationships/oleObject" Target="embeddings/oleObject312.bin"/><Relationship Id="rId693" Type="http://schemas.openxmlformats.org/officeDocument/2006/relationships/image" Target="media/image347.wmf"/><Relationship Id="rId707" Type="http://schemas.openxmlformats.org/officeDocument/2006/relationships/chart" Target="charts/chart11.xml"/><Relationship Id="rId43" Type="http://schemas.openxmlformats.org/officeDocument/2006/relationships/image" Target="media/image19.wmf"/><Relationship Id="rId139" Type="http://schemas.openxmlformats.org/officeDocument/2006/relationships/image" Target="media/image70.wmf"/><Relationship Id="rId290" Type="http://schemas.openxmlformats.org/officeDocument/2006/relationships/oleObject" Target="embeddings/oleObject139.bin"/><Relationship Id="rId304" Type="http://schemas.openxmlformats.org/officeDocument/2006/relationships/oleObject" Target="embeddings/oleObject146.bin"/><Relationship Id="rId346" Type="http://schemas.openxmlformats.org/officeDocument/2006/relationships/oleObject" Target="embeddings/oleObject167.bin"/><Relationship Id="rId388" Type="http://schemas.openxmlformats.org/officeDocument/2006/relationships/image" Target="media/image196.wmf"/><Relationship Id="rId511" Type="http://schemas.openxmlformats.org/officeDocument/2006/relationships/oleObject" Target="embeddings/oleObject242.bin"/><Relationship Id="rId553" Type="http://schemas.openxmlformats.org/officeDocument/2006/relationships/oleObject" Target="embeddings/oleObject263.bin"/><Relationship Id="rId609" Type="http://schemas.openxmlformats.org/officeDocument/2006/relationships/image" Target="media/image306.wmf"/><Relationship Id="rId85" Type="http://schemas.openxmlformats.org/officeDocument/2006/relationships/image" Target="media/image40.wmf"/><Relationship Id="rId150" Type="http://schemas.openxmlformats.org/officeDocument/2006/relationships/oleObject" Target="embeddings/oleObject68.bin"/><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oleObject" Target="embeddings/oleObject198.bin"/><Relationship Id="rId595" Type="http://schemas.openxmlformats.org/officeDocument/2006/relationships/image" Target="media/image299.wmf"/><Relationship Id="rId248" Type="http://schemas.openxmlformats.org/officeDocument/2006/relationships/oleObject" Target="embeddings/oleObject117.bin"/><Relationship Id="rId455" Type="http://schemas.openxmlformats.org/officeDocument/2006/relationships/oleObject" Target="embeddings/oleObject219.bin"/><Relationship Id="rId497" Type="http://schemas.openxmlformats.org/officeDocument/2006/relationships/oleObject" Target="embeddings/oleObject235.bin"/><Relationship Id="rId620" Type="http://schemas.openxmlformats.org/officeDocument/2006/relationships/oleObject" Target="embeddings/oleObject296.bin"/><Relationship Id="rId662" Type="http://schemas.openxmlformats.org/officeDocument/2006/relationships/image" Target="media/image332.wmf"/><Relationship Id="rId12" Type="http://schemas.openxmlformats.org/officeDocument/2006/relationships/oleObject" Target="embeddings/oleObject2.bin"/><Relationship Id="rId108" Type="http://schemas.openxmlformats.org/officeDocument/2006/relationships/oleObject" Target="embeddings/oleObject48.bin"/><Relationship Id="rId315" Type="http://schemas.openxmlformats.org/officeDocument/2006/relationships/image" Target="media/image157.wmf"/><Relationship Id="rId357" Type="http://schemas.openxmlformats.org/officeDocument/2006/relationships/image" Target="media/image178.wmf"/><Relationship Id="rId522" Type="http://schemas.openxmlformats.org/officeDocument/2006/relationships/image" Target="media/image263.wmf"/><Relationship Id="rId54" Type="http://schemas.openxmlformats.org/officeDocument/2006/relationships/oleObject" Target="embeddings/oleObject23.bin"/><Relationship Id="rId96" Type="http://schemas.openxmlformats.org/officeDocument/2006/relationships/oleObject" Target="embeddings/oleObject44.bin"/><Relationship Id="rId161" Type="http://schemas.openxmlformats.org/officeDocument/2006/relationships/image" Target="media/image81.wmf"/><Relationship Id="rId217" Type="http://schemas.openxmlformats.org/officeDocument/2006/relationships/image" Target="media/image109.wmf"/><Relationship Id="rId399" Type="http://schemas.openxmlformats.org/officeDocument/2006/relationships/oleObject" Target="embeddings/oleObject191.bin"/><Relationship Id="rId564" Type="http://schemas.openxmlformats.org/officeDocument/2006/relationships/oleObject" Target="embeddings/oleObject268.bin"/><Relationship Id="rId259" Type="http://schemas.openxmlformats.org/officeDocument/2006/relationships/image" Target="media/image130.wmf"/><Relationship Id="rId424" Type="http://schemas.openxmlformats.org/officeDocument/2006/relationships/image" Target="media/image214.wmf"/><Relationship Id="rId466" Type="http://schemas.openxmlformats.org/officeDocument/2006/relationships/image" Target="media/image233.wmf"/><Relationship Id="rId631" Type="http://schemas.openxmlformats.org/officeDocument/2006/relationships/oleObject" Target="embeddings/oleObject302.bin"/><Relationship Id="rId673" Type="http://schemas.openxmlformats.org/officeDocument/2006/relationships/oleObject" Target="embeddings/oleObject323.bin"/><Relationship Id="rId23" Type="http://schemas.openxmlformats.org/officeDocument/2006/relationships/image" Target="media/image9.wmf"/><Relationship Id="rId119" Type="http://schemas.openxmlformats.org/officeDocument/2006/relationships/image" Target="media/image59.wmf"/><Relationship Id="rId270" Type="http://schemas.openxmlformats.org/officeDocument/2006/relationships/oleObject" Target="embeddings/oleObject129.bin"/><Relationship Id="rId326" Type="http://schemas.openxmlformats.org/officeDocument/2006/relationships/oleObject" Target="embeddings/oleObject157.bin"/><Relationship Id="rId533" Type="http://schemas.openxmlformats.org/officeDocument/2006/relationships/oleObject" Target="embeddings/oleObject253.bin"/><Relationship Id="rId65" Type="http://schemas.openxmlformats.org/officeDocument/2006/relationships/image" Target="media/image30.wmf"/><Relationship Id="rId130" Type="http://schemas.openxmlformats.org/officeDocument/2006/relationships/oleObject" Target="embeddings/oleObject59.bin"/><Relationship Id="rId368" Type="http://schemas.openxmlformats.org/officeDocument/2006/relationships/oleObject" Target="embeddings/oleObject176.bin"/><Relationship Id="rId575" Type="http://schemas.openxmlformats.org/officeDocument/2006/relationships/image" Target="media/image289.wmf"/><Relationship Id="rId172" Type="http://schemas.openxmlformats.org/officeDocument/2006/relationships/oleObject" Target="embeddings/oleObject79.bin"/><Relationship Id="rId228" Type="http://schemas.openxmlformats.org/officeDocument/2006/relationships/oleObject" Target="embeddings/oleObject107.bin"/><Relationship Id="rId435" Type="http://schemas.openxmlformats.org/officeDocument/2006/relationships/oleObject" Target="embeddings/oleObject209.bin"/><Relationship Id="rId477" Type="http://schemas.openxmlformats.org/officeDocument/2006/relationships/image" Target="media/image240.png"/><Relationship Id="rId600" Type="http://schemas.openxmlformats.org/officeDocument/2006/relationships/oleObject" Target="embeddings/oleObject286.bin"/><Relationship Id="rId642" Type="http://schemas.openxmlformats.org/officeDocument/2006/relationships/image" Target="media/image322.wmf"/><Relationship Id="rId684" Type="http://schemas.openxmlformats.org/officeDocument/2006/relationships/oleObject" Target="embeddings/oleObject328.bin"/><Relationship Id="rId281" Type="http://schemas.openxmlformats.org/officeDocument/2006/relationships/image" Target="media/image140.wmf"/><Relationship Id="rId337" Type="http://schemas.openxmlformats.org/officeDocument/2006/relationships/image" Target="media/image168.wmf"/><Relationship Id="rId502" Type="http://schemas.openxmlformats.org/officeDocument/2006/relationships/image" Target="media/image253.wmf"/><Relationship Id="rId34" Type="http://schemas.openxmlformats.org/officeDocument/2006/relationships/oleObject" Target="embeddings/oleObject13.bin"/><Relationship Id="rId76" Type="http://schemas.openxmlformats.org/officeDocument/2006/relationships/oleObject" Target="embeddings/oleObject34.bin"/><Relationship Id="rId141" Type="http://schemas.openxmlformats.org/officeDocument/2006/relationships/image" Target="media/image71.wmf"/><Relationship Id="rId379" Type="http://schemas.openxmlformats.org/officeDocument/2006/relationships/image" Target="media/image191.wmf"/><Relationship Id="rId544" Type="http://schemas.openxmlformats.org/officeDocument/2006/relationships/image" Target="media/image274.wmf"/><Relationship Id="rId586" Type="http://schemas.openxmlformats.org/officeDocument/2006/relationships/oleObject" Target="embeddings/oleObject279.bin"/><Relationship Id="rId7" Type="http://schemas.openxmlformats.org/officeDocument/2006/relationships/endnotes" Target="endnotes.xml"/><Relationship Id="rId183" Type="http://schemas.openxmlformats.org/officeDocument/2006/relationships/image" Target="media/image92.wmf"/><Relationship Id="rId239" Type="http://schemas.openxmlformats.org/officeDocument/2006/relationships/image" Target="media/image120.wmf"/><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image" Target="media/image225.wmf"/><Relationship Id="rId611" Type="http://schemas.openxmlformats.org/officeDocument/2006/relationships/image" Target="media/image307.wmf"/><Relationship Id="rId653" Type="http://schemas.openxmlformats.org/officeDocument/2006/relationships/oleObject" Target="embeddings/oleObject313.bin"/><Relationship Id="rId250" Type="http://schemas.openxmlformats.org/officeDocument/2006/relationships/oleObject" Target="embeddings/oleObject118.bin"/><Relationship Id="rId292" Type="http://schemas.openxmlformats.org/officeDocument/2006/relationships/oleObject" Target="embeddings/oleObject140.bin"/><Relationship Id="rId306" Type="http://schemas.openxmlformats.org/officeDocument/2006/relationships/oleObject" Target="embeddings/oleObject147.bin"/><Relationship Id="rId488" Type="http://schemas.openxmlformats.org/officeDocument/2006/relationships/oleObject" Target="embeddings/oleObject230.bin"/><Relationship Id="rId695" Type="http://schemas.openxmlformats.org/officeDocument/2006/relationships/image" Target="media/image348.wmf"/><Relationship Id="rId709" Type="http://schemas.openxmlformats.org/officeDocument/2006/relationships/chart" Target="charts/chart13.xml"/><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49.bin"/><Relationship Id="rId348" Type="http://schemas.openxmlformats.org/officeDocument/2006/relationships/oleObject" Target="embeddings/oleObject168.bin"/><Relationship Id="rId513" Type="http://schemas.openxmlformats.org/officeDocument/2006/relationships/oleObject" Target="embeddings/oleObject243.bin"/><Relationship Id="rId555" Type="http://schemas.openxmlformats.org/officeDocument/2006/relationships/oleObject" Target="embeddings/oleObject264.bin"/><Relationship Id="rId597" Type="http://schemas.openxmlformats.org/officeDocument/2006/relationships/image" Target="media/image300.wmf"/><Relationship Id="rId152" Type="http://schemas.openxmlformats.org/officeDocument/2006/relationships/oleObject" Target="embeddings/oleObject69.bin"/><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oleObject" Target="embeddings/oleObject199.bin"/><Relationship Id="rId457" Type="http://schemas.openxmlformats.org/officeDocument/2006/relationships/oleObject" Target="embeddings/oleObject220.bin"/><Relationship Id="rId622" Type="http://schemas.openxmlformats.org/officeDocument/2006/relationships/oleObject" Target="embeddings/oleObject297.bin"/><Relationship Id="rId261" Type="http://schemas.openxmlformats.org/officeDocument/2006/relationships/image" Target="media/image131.wmf"/><Relationship Id="rId499" Type="http://schemas.openxmlformats.org/officeDocument/2006/relationships/oleObject" Target="embeddings/oleObject236.bin"/><Relationship Id="rId664" Type="http://schemas.openxmlformats.org/officeDocument/2006/relationships/image" Target="media/image333.wmf"/><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image" Target="media/image158.wmf"/><Relationship Id="rId359" Type="http://schemas.openxmlformats.org/officeDocument/2006/relationships/image" Target="media/image179.png"/><Relationship Id="rId524" Type="http://schemas.openxmlformats.org/officeDocument/2006/relationships/image" Target="media/image264.wmf"/><Relationship Id="rId566" Type="http://schemas.openxmlformats.org/officeDocument/2006/relationships/oleObject" Target="embeddings/oleObject269.bin"/><Relationship Id="rId98" Type="http://schemas.openxmlformats.org/officeDocument/2006/relationships/oleObject" Target="embeddings/oleObject45.bin"/><Relationship Id="rId121" Type="http://schemas.openxmlformats.org/officeDocument/2006/relationships/image" Target="media/image60.wmf"/><Relationship Id="rId163" Type="http://schemas.openxmlformats.org/officeDocument/2006/relationships/image" Target="media/image82.wmf"/><Relationship Id="rId219" Type="http://schemas.openxmlformats.org/officeDocument/2006/relationships/image" Target="media/image110.wmf"/><Relationship Id="rId370" Type="http://schemas.openxmlformats.org/officeDocument/2006/relationships/oleObject" Target="embeddings/oleObject177.bin"/><Relationship Id="rId426" Type="http://schemas.openxmlformats.org/officeDocument/2006/relationships/image" Target="media/image215.wmf"/><Relationship Id="rId633" Type="http://schemas.openxmlformats.org/officeDocument/2006/relationships/oleObject" Target="embeddings/oleObject303.bin"/><Relationship Id="rId230" Type="http://schemas.openxmlformats.org/officeDocument/2006/relationships/oleObject" Target="embeddings/oleObject108.bin"/><Relationship Id="rId468" Type="http://schemas.openxmlformats.org/officeDocument/2006/relationships/image" Target="media/image234.wmf"/><Relationship Id="rId675" Type="http://schemas.openxmlformats.org/officeDocument/2006/relationships/oleObject" Target="embeddings/oleObject324.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30.bin"/><Relationship Id="rId328" Type="http://schemas.openxmlformats.org/officeDocument/2006/relationships/oleObject" Target="embeddings/oleObject158.bin"/><Relationship Id="rId535" Type="http://schemas.openxmlformats.org/officeDocument/2006/relationships/oleObject" Target="embeddings/oleObject254.bin"/><Relationship Id="rId577" Type="http://schemas.openxmlformats.org/officeDocument/2006/relationships/image" Target="media/image290.wmf"/><Relationship Id="rId700" Type="http://schemas.openxmlformats.org/officeDocument/2006/relationships/oleObject" Target="embeddings/oleObject336.bin"/><Relationship Id="rId132" Type="http://schemas.openxmlformats.org/officeDocument/2006/relationships/oleObject" Target="embeddings/oleObject60.bin"/><Relationship Id="rId174" Type="http://schemas.openxmlformats.org/officeDocument/2006/relationships/oleObject" Target="embeddings/oleObject80.bin"/><Relationship Id="rId381" Type="http://schemas.openxmlformats.org/officeDocument/2006/relationships/image" Target="media/image192.png"/><Relationship Id="rId602" Type="http://schemas.openxmlformats.org/officeDocument/2006/relationships/oleObject" Target="embeddings/oleObject287.bin"/><Relationship Id="rId241" Type="http://schemas.openxmlformats.org/officeDocument/2006/relationships/image" Target="media/image121.wmf"/><Relationship Id="rId437" Type="http://schemas.openxmlformats.org/officeDocument/2006/relationships/oleObject" Target="embeddings/oleObject210.bin"/><Relationship Id="rId479" Type="http://schemas.openxmlformats.org/officeDocument/2006/relationships/image" Target="media/image242.wmf"/><Relationship Id="rId644" Type="http://schemas.openxmlformats.org/officeDocument/2006/relationships/image" Target="media/image323.wmf"/><Relationship Id="rId686" Type="http://schemas.openxmlformats.org/officeDocument/2006/relationships/oleObject" Target="embeddings/oleObject329.bin"/><Relationship Id="rId36" Type="http://schemas.openxmlformats.org/officeDocument/2006/relationships/oleObject" Target="embeddings/oleObject14.bin"/><Relationship Id="rId283" Type="http://schemas.openxmlformats.org/officeDocument/2006/relationships/image" Target="media/image141.wmf"/><Relationship Id="rId339" Type="http://schemas.openxmlformats.org/officeDocument/2006/relationships/image" Target="media/image169.wmf"/><Relationship Id="rId490" Type="http://schemas.openxmlformats.org/officeDocument/2006/relationships/oleObject" Target="embeddings/oleObject231.bin"/><Relationship Id="rId504" Type="http://schemas.openxmlformats.org/officeDocument/2006/relationships/image" Target="media/image254.wmf"/><Relationship Id="rId546" Type="http://schemas.openxmlformats.org/officeDocument/2006/relationships/image" Target="media/image275.wmf"/><Relationship Id="rId711" Type="http://schemas.openxmlformats.org/officeDocument/2006/relationships/oleObject" Target="embeddings/oleObject338.bin"/><Relationship Id="rId78" Type="http://schemas.openxmlformats.org/officeDocument/2006/relationships/oleObject" Target="embeddings/oleObject35.bin"/><Relationship Id="rId101" Type="http://schemas.openxmlformats.org/officeDocument/2006/relationships/image" Target="media/image48.wmf"/><Relationship Id="rId143" Type="http://schemas.openxmlformats.org/officeDocument/2006/relationships/image" Target="media/image72.wmf"/><Relationship Id="rId185" Type="http://schemas.openxmlformats.org/officeDocument/2006/relationships/image" Target="media/image93.wmf"/><Relationship Id="rId350" Type="http://schemas.openxmlformats.org/officeDocument/2006/relationships/oleObject" Target="embeddings/oleObject169.bin"/><Relationship Id="rId406" Type="http://schemas.openxmlformats.org/officeDocument/2006/relationships/image" Target="media/image205.wmf"/><Relationship Id="rId588" Type="http://schemas.openxmlformats.org/officeDocument/2006/relationships/oleObject" Target="embeddings/oleObject280.bin"/><Relationship Id="rId9" Type="http://schemas.openxmlformats.org/officeDocument/2006/relationships/image" Target="media/image2.wmf"/><Relationship Id="rId210" Type="http://schemas.openxmlformats.org/officeDocument/2006/relationships/oleObject" Target="embeddings/oleObject98.bin"/><Relationship Id="rId392" Type="http://schemas.openxmlformats.org/officeDocument/2006/relationships/image" Target="media/image198.wmf"/><Relationship Id="rId448" Type="http://schemas.openxmlformats.org/officeDocument/2006/relationships/image" Target="media/image226.wmf"/><Relationship Id="rId613" Type="http://schemas.openxmlformats.org/officeDocument/2006/relationships/image" Target="media/image308.wmf"/><Relationship Id="rId655" Type="http://schemas.openxmlformats.org/officeDocument/2006/relationships/oleObject" Target="embeddings/oleObject314.bin"/><Relationship Id="rId697" Type="http://schemas.openxmlformats.org/officeDocument/2006/relationships/image" Target="media/image349.wmf"/><Relationship Id="rId252" Type="http://schemas.openxmlformats.org/officeDocument/2006/relationships/oleObject" Target="embeddings/oleObject119.bin"/><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oleObject" Target="embeddings/oleObject244.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0.bin"/><Relationship Id="rId154" Type="http://schemas.openxmlformats.org/officeDocument/2006/relationships/oleObject" Target="embeddings/oleObject70.bin"/><Relationship Id="rId361" Type="http://schemas.openxmlformats.org/officeDocument/2006/relationships/image" Target="media/image181.png"/><Relationship Id="rId557" Type="http://schemas.openxmlformats.org/officeDocument/2006/relationships/oleObject" Target="embeddings/oleObject265.bin"/><Relationship Id="rId599" Type="http://schemas.openxmlformats.org/officeDocument/2006/relationships/image" Target="media/image301.wmf"/><Relationship Id="rId196" Type="http://schemas.openxmlformats.org/officeDocument/2006/relationships/oleObject" Target="embeddings/oleObject91.bin"/><Relationship Id="rId417" Type="http://schemas.openxmlformats.org/officeDocument/2006/relationships/oleObject" Target="embeddings/oleObject200.bin"/><Relationship Id="rId459" Type="http://schemas.openxmlformats.org/officeDocument/2006/relationships/chart" Target="charts/chart2.xml"/><Relationship Id="rId624" Type="http://schemas.openxmlformats.org/officeDocument/2006/relationships/oleObject" Target="embeddings/oleObject298.bin"/><Relationship Id="rId666" Type="http://schemas.openxmlformats.org/officeDocument/2006/relationships/image" Target="media/image334.wmf"/><Relationship Id="rId16" Type="http://schemas.openxmlformats.org/officeDocument/2006/relationships/oleObject" Target="embeddings/oleObject4.bin"/><Relationship Id="rId221" Type="http://schemas.openxmlformats.org/officeDocument/2006/relationships/image" Target="media/image111.wmf"/><Relationship Id="rId263" Type="http://schemas.openxmlformats.org/officeDocument/2006/relationships/image" Target="media/image132.wmf"/><Relationship Id="rId319" Type="http://schemas.openxmlformats.org/officeDocument/2006/relationships/image" Target="media/image159.wmf"/><Relationship Id="rId470" Type="http://schemas.openxmlformats.org/officeDocument/2006/relationships/chart" Target="charts/chart5.xml"/><Relationship Id="rId526" Type="http://schemas.openxmlformats.org/officeDocument/2006/relationships/image" Target="media/image265.wmf"/><Relationship Id="rId58" Type="http://schemas.openxmlformats.org/officeDocument/2006/relationships/oleObject" Target="embeddings/oleObject25.bin"/><Relationship Id="rId123" Type="http://schemas.openxmlformats.org/officeDocument/2006/relationships/image" Target="media/image61.wmf"/><Relationship Id="rId330" Type="http://schemas.openxmlformats.org/officeDocument/2006/relationships/oleObject" Target="embeddings/oleObject159.bin"/><Relationship Id="rId568" Type="http://schemas.openxmlformats.org/officeDocument/2006/relationships/oleObject" Target="embeddings/oleObject270.bin"/><Relationship Id="rId165" Type="http://schemas.openxmlformats.org/officeDocument/2006/relationships/image" Target="media/image83.wmf"/><Relationship Id="rId372" Type="http://schemas.openxmlformats.org/officeDocument/2006/relationships/oleObject" Target="embeddings/oleObject178.bin"/><Relationship Id="rId428" Type="http://schemas.openxmlformats.org/officeDocument/2006/relationships/image" Target="media/image216.wmf"/><Relationship Id="rId635" Type="http://schemas.openxmlformats.org/officeDocument/2006/relationships/oleObject" Target="embeddings/oleObject304.bin"/><Relationship Id="rId677" Type="http://schemas.openxmlformats.org/officeDocument/2006/relationships/oleObject" Target="embeddings/oleObject325.bin"/><Relationship Id="rId232" Type="http://schemas.openxmlformats.org/officeDocument/2006/relationships/oleObject" Target="embeddings/oleObject109.bin"/><Relationship Id="rId274" Type="http://schemas.openxmlformats.org/officeDocument/2006/relationships/oleObject" Target="embeddings/oleObject131.bin"/><Relationship Id="rId481" Type="http://schemas.openxmlformats.org/officeDocument/2006/relationships/image" Target="media/image243.wmf"/><Relationship Id="rId702" Type="http://schemas.openxmlformats.org/officeDocument/2006/relationships/chart" Target="charts/chart8.xml"/><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7.gif"/><Relationship Id="rId537" Type="http://schemas.openxmlformats.org/officeDocument/2006/relationships/oleObject" Target="embeddings/oleObject255.bin"/><Relationship Id="rId579" Type="http://schemas.openxmlformats.org/officeDocument/2006/relationships/image" Target="media/image291.wmf"/><Relationship Id="rId80" Type="http://schemas.openxmlformats.org/officeDocument/2006/relationships/oleObject" Target="embeddings/oleObject36.bin"/><Relationship Id="rId176" Type="http://schemas.openxmlformats.org/officeDocument/2006/relationships/oleObject" Target="embeddings/oleObject81.bin"/><Relationship Id="rId341" Type="http://schemas.openxmlformats.org/officeDocument/2006/relationships/image" Target="media/image170.wmf"/><Relationship Id="rId383" Type="http://schemas.openxmlformats.org/officeDocument/2006/relationships/oleObject" Target="embeddings/oleObject183.bin"/><Relationship Id="rId439" Type="http://schemas.openxmlformats.org/officeDocument/2006/relationships/oleObject" Target="embeddings/oleObject211.bin"/><Relationship Id="rId590" Type="http://schemas.openxmlformats.org/officeDocument/2006/relationships/oleObject" Target="embeddings/oleObject281.bin"/><Relationship Id="rId604" Type="http://schemas.openxmlformats.org/officeDocument/2006/relationships/oleObject" Target="embeddings/oleObject288.bin"/><Relationship Id="rId646" Type="http://schemas.openxmlformats.org/officeDocument/2006/relationships/image" Target="media/image324.wmf"/><Relationship Id="rId201" Type="http://schemas.openxmlformats.org/officeDocument/2006/relationships/image" Target="media/image101.wmf"/><Relationship Id="rId243" Type="http://schemas.openxmlformats.org/officeDocument/2006/relationships/image" Target="media/image122.wmf"/><Relationship Id="rId285" Type="http://schemas.openxmlformats.org/officeDocument/2006/relationships/image" Target="media/image142.wmf"/><Relationship Id="rId450" Type="http://schemas.openxmlformats.org/officeDocument/2006/relationships/image" Target="media/image227.wmf"/><Relationship Id="rId506" Type="http://schemas.openxmlformats.org/officeDocument/2006/relationships/image" Target="media/image255.wmf"/><Relationship Id="rId688" Type="http://schemas.openxmlformats.org/officeDocument/2006/relationships/oleObject" Target="embeddings/oleObject330.bin"/><Relationship Id="rId38" Type="http://schemas.openxmlformats.org/officeDocument/2006/relationships/oleObject" Target="embeddings/oleObject15.bin"/><Relationship Id="rId103" Type="http://schemas.openxmlformats.org/officeDocument/2006/relationships/image" Target="media/image49.png"/><Relationship Id="rId310" Type="http://schemas.openxmlformats.org/officeDocument/2006/relationships/oleObject" Target="embeddings/oleObject149.bin"/><Relationship Id="rId492" Type="http://schemas.openxmlformats.org/officeDocument/2006/relationships/image" Target="media/image248.wmf"/><Relationship Id="rId548" Type="http://schemas.openxmlformats.org/officeDocument/2006/relationships/image" Target="media/image276.wmf"/><Relationship Id="rId713" Type="http://schemas.openxmlformats.org/officeDocument/2006/relationships/hyperlink" Target="http://books.google.lt/books?q=+inauthor:%22Tom+Wyatt%22&amp;source=gbs_metadata_r&amp;cad=7" TargetMode="External"/><Relationship Id="rId91" Type="http://schemas.openxmlformats.org/officeDocument/2006/relationships/image" Target="media/image43.wmf"/><Relationship Id="rId145" Type="http://schemas.openxmlformats.org/officeDocument/2006/relationships/image" Target="media/image73.wmf"/><Relationship Id="rId187" Type="http://schemas.openxmlformats.org/officeDocument/2006/relationships/image" Target="media/image94.wmf"/><Relationship Id="rId352" Type="http://schemas.openxmlformats.org/officeDocument/2006/relationships/oleObject" Target="embeddings/oleObject170.bin"/><Relationship Id="rId394" Type="http://schemas.openxmlformats.org/officeDocument/2006/relationships/image" Target="media/image199.wmf"/><Relationship Id="rId408" Type="http://schemas.openxmlformats.org/officeDocument/2006/relationships/image" Target="media/image206.wmf"/><Relationship Id="rId615" Type="http://schemas.openxmlformats.org/officeDocument/2006/relationships/image" Target="media/image309.wmf"/><Relationship Id="rId212" Type="http://schemas.openxmlformats.org/officeDocument/2006/relationships/oleObject" Target="embeddings/oleObject99.bin"/><Relationship Id="rId254" Type="http://schemas.openxmlformats.org/officeDocument/2006/relationships/oleObject" Target="embeddings/oleObject120.bin"/><Relationship Id="rId657" Type="http://schemas.openxmlformats.org/officeDocument/2006/relationships/oleObject" Target="embeddings/oleObject315.bin"/><Relationship Id="rId699" Type="http://schemas.openxmlformats.org/officeDocument/2006/relationships/image" Target="media/image350.wmf"/><Relationship Id="rId49" Type="http://schemas.openxmlformats.org/officeDocument/2006/relationships/image" Target="media/image22.wmf"/><Relationship Id="rId114" Type="http://schemas.openxmlformats.org/officeDocument/2006/relationships/oleObject" Target="embeddings/oleObject51.bin"/><Relationship Id="rId296" Type="http://schemas.openxmlformats.org/officeDocument/2006/relationships/oleObject" Target="embeddings/oleObject142.bin"/><Relationship Id="rId461" Type="http://schemas.openxmlformats.org/officeDocument/2006/relationships/oleObject" Target="embeddings/oleObject221.bin"/><Relationship Id="rId517" Type="http://schemas.openxmlformats.org/officeDocument/2006/relationships/oleObject" Target="embeddings/oleObject245.bin"/><Relationship Id="rId559" Type="http://schemas.openxmlformats.org/officeDocument/2006/relationships/image" Target="media/image281.wmf"/><Relationship Id="rId60" Type="http://schemas.openxmlformats.org/officeDocument/2006/relationships/oleObject" Target="embeddings/oleObject26.bin"/><Relationship Id="rId156" Type="http://schemas.openxmlformats.org/officeDocument/2006/relationships/oleObject" Target="embeddings/oleObject71.bin"/><Relationship Id="rId198" Type="http://schemas.openxmlformats.org/officeDocument/2006/relationships/oleObject" Target="embeddings/oleObject92.bin"/><Relationship Id="rId321" Type="http://schemas.openxmlformats.org/officeDocument/2006/relationships/image" Target="media/image160.wmf"/><Relationship Id="rId363" Type="http://schemas.openxmlformats.org/officeDocument/2006/relationships/image" Target="media/image183.wmf"/><Relationship Id="rId419" Type="http://schemas.openxmlformats.org/officeDocument/2006/relationships/oleObject" Target="embeddings/oleObject201.bin"/><Relationship Id="rId570" Type="http://schemas.openxmlformats.org/officeDocument/2006/relationships/oleObject" Target="embeddings/oleObject271.bin"/><Relationship Id="rId626" Type="http://schemas.openxmlformats.org/officeDocument/2006/relationships/oleObject" Target="embeddings/oleObject299.bin"/><Relationship Id="rId223" Type="http://schemas.openxmlformats.org/officeDocument/2006/relationships/image" Target="media/image112.wmf"/><Relationship Id="rId430" Type="http://schemas.openxmlformats.org/officeDocument/2006/relationships/image" Target="media/image217.wmf"/><Relationship Id="rId668" Type="http://schemas.openxmlformats.org/officeDocument/2006/relationships/image" Target="media/image335.wmf"/><Relationship Id="rId18" Type="http://schemas.openxmlformats.org/officeDocument/2006/relationships/oleObject" Target="embeddings/oleObject5.bin"/><Relationship Id="rId265" Type="http://schemas.openxmlformats.org/officeDocument/2006/relationships/image" Target="media/image133.wmf"/><Relationship Id="rId472" Type="http://schemas.openxmlformats.org/officeDocument/2006/relationships/oleObject" Target="embeddings/oleObject225.bin"/><Relationship Id="rId528" Type="http://schemas.openxmlformats.org/officeDocument/2006/relationships/image" Target="media/image266.wmf"/><Relationship Id="rId125" Type="http://schemas.openxmlformats.org/officeDocument/2006/relationships/image" Target="media/image62.wmf"/><Relationship Id="rId167" Type="http://schemas.openxmlformats.org/officeDocument/2006/relationships/image" Target="media/image84.wmf"/><Relationship Id="rId332" Type="http://schemas.openxmlformats.org/officeDocument/2006/relationships/oleObject" Target="embeddings/oleObject160.bin"/><Relationship Id="rId374" Type="http://schemas.openxmlformats.org/officeDocument/2006/relationships/oleObject" Target="embeddings/oleObject179.bin"/><Relationship Id="rId581" Type="http://schemas.openxmlformats.org/officeDocument/2006/relationships/image" Target="media/image292.wmf"/><Relationship Id="rId71" Type="http://schemas.openxmlformats.org/officeDocument/2006/relationships/image" Target="media/image33.wmf"/><Relationship Id="rId234" Type="http://schemas.openxmlformats.org/officeDocument/2006/relationships/oleObject" Target="embeddings/oleObject110.bin"/><Relationship Id="rId637" Type="http://schemas.openxmlformats.org/officeDocument/2006/relationships/oleObject" Target="embeddings/oleObject305.bin"/><Relationship Id="rId679" Type="http://schemas.openxmlformats.org/officeDocument/2006/relationships/oleObject" Target="embeddings/oleObject326.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32.bin"/><Relationship Id="rId441" Type="http://schemas.openxmlformats.org/officeDocument/2006/relationships/oleObject" Target="embeddings/oleObject212.bin"/><Relationship Id="rId483" Type="http://schemas.openxmlformats.org/officeDocument/2006/relationships/image" Target="media/image244.wmf"/><Relationship Id="rId539" Type="http://schemas.openxmlformats.org/officeDocument/2006/relationships/oleObject" Target="embeddings/oleObject256.bin"/><Relationship Id="rId690" Type="http://schemas.openxmlformats.org/officeDocument/2006/relationships/oleObject" Target="embeddings/oleObject331.bin"/><Relationship Id="rId704" Type="http://schemas.openxmlformats.org/officeDocument/2006/relationships/oleObject" Target="embeddings/oleObject337.bin"/><Relationship Id="rId40" Type="http://schemas.openxmlformats.org/officeDocument/2006/relationships/oleObject" Target="embeddings/oleObject16.bin"/><Relationship Id="rId136" Type="http://schemas.openxmlformats.org/officeDocument/2006/relationships/oleObject" Target="embeddings/oleObject61.bin"/><Relationship Id="rId178" Type="http://schemas.openxmlformats.org/officeDocument/2006/relationships/oleObject" Target="embeddings/oleObject82.bin"/><Relationship Id="rId301" Type="http://schemas.openxmlformats.org/officeDocument/2006/relationships/image" Target="media/image150.wmf"/><Relationship Id="rId343" Type="http://schemas.openxmlformats.org/officeDocument/2006/relationships/image" Target="media/image171.wmf"/><Relationship Id="rId550" Type="http://schemas.openxmlformats.org/officeDocument/2006/relationships/image" Target="media/image277.wmf"/><Relationship Id="rId82" Type="http://schemas.openxmlformats.org/officeDocument/2006/relationships/oleObject" Target="embeddings/oleObject37.bin"/><Relationship Id="rId203" Type="http://schemas.openxmlformats.org/officeDocument/2006/relationships/image" Target="media/image102.wmf"/><Relationship Id="rId385" Type="http://schemas.openxmlformats.org/officeDocument/2006/relationships/oleObject" Target="embeddings/oleObject184.bin"/><Relationship Id="rId592" Type="http://schemas.openxmlformats.org/officeDocument/2006/relationships/oleObject" Target="embeddings/oleObject282.bin"/><Relationship Id="rId606" Type="http://schemas.openxmlformats.org/officeDocument/2006/relationships/oleObject" Target="embeddings/oleObject289.bin"/><Relationship Id="rId648" Type="http://schemas.openxmlformats.org/officeDocument/2006/relationships/image" Target="media/image325.wmf"/><Relationship Id="rId245" Type="http://schemas.openxmlformats.org/officeDocument/2006/relationships/image" Target="media/image123.wmf"/><Relationship Id="rId287" Type="http://schemas.openxmlformats.org/officeDocument/2006/relationships/image" Target="media/image143.wmf"/><Relationship Id="rId410" Type="http://schemas.openxmlformats.org/officeDocument/2006/relationships/image" Target="media/image207.wmf"/><Relationship Id="rId452" Type="http://schemas.openxmlformats.org/officeDocument/2006/relationships/image" Target="media/image228.wmf"/><Relationship Id="rId494" Type="http://schemas.openxmlformats.org/officeDocument/2006/relationships/image" Target="media/image249.wmf"/><Relationship Id="rId508" Type="http://schemas.openxmlformats.org/officeDocument/2006/relationships/image" Target="media/image256.wmf"/><Relationship Id="rId715" Type="http://schemas.openxmlformats.org/officeDocument/2006/relationships/fontTable" Target="fontTable.xml"/><Relationship Id="rId105" Type="http://schemas.openxmlformats.org/officeDocument/2006/relationships/image" Target="media/image51.png"/><Relationship Id="rId147" Type="http://schemas.openxmlformats.org/officeDocument/2006/relationships/image" Target="media/image74.wmf"/><Relationship Id="rId312" Type="http://schemas.openxmlformats.org/officeDocument/2006/relationships/oleObject" Target="embeddings/oleObject150.bin"/><Relationship Id="rId354" Type="http://schemas.openxmlformats.org/officeDocument/2006/relationships/oleObject" Target="embeddings/oleObject171.bin"/><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wmf"/><Relationship Id="rId189" Type="http://schemas.openxmlformats.org/officeDocument/2006/relationships/image" Target="media/image95.wmf"/><Relationship Id="rId375" Type="http://schemas.openxmlformats.org/officeDocument/2006/relationships/image" Target="media/image189.wmf"/><Relationship Id="rId396" Type="http://schemas.openxmlformats.org/officeDocument/2006/relationships/image" Target="media/image200.wmf"/><Relationship Id="rId561" Type="http://schemas.openxmlformats.org/officeDocument/2006/relationships/image" Target="media/image282.wmf"/><Relationship Id="rId582" Type="http://schemas.openxmlformats.org/officeDocument/2006/relationships/oleObject" Target="embeddings/oleObject277.bin"/><Relationship Id="rId617" Type="http://schemas.openxmlformats.org/officeDocument/2006/relationships/image" Target="media/image310.wmf"/><Relationship Id="rId638" Type="http://schemas.openxmlformats.org/officeDocument/2006/relationships/image" Target="media/image320.wmf"/><Relationship Id="rId659" Type="http://schemas.openxmlformats.org/officeDocument/2006/relationships/oleObject" Target="embeddings/oleObject316.bin"/><Relationship Id="rId3" Type="http://schemas.openxmlformats.org/officeDocument/2006/relationships/styles" Target="styles.xml"/><Relationship Id="rId214" Type="http://schemas.openxmlformats.org/officeDocument/2006/relationships/oleObject" Target="embeddings/oleObject100.bin"/><Relationship Id="rId235" Type="http://schemas.openxmlformats.org/officeDocument/2006/relationships/image" Target="media/image118.wmf"/><Relationship Id="rId256" Type="http://schemas.openxmlformats.org/officeDocument/2006/relationships/oleObject" Target="embeddings/oleObject121.bin"/><Relationship Id="rId277" Type="http://schemas.openxmlformats.org/officeDocument/2006/relationships/image" Target="media/image138.wmf"/><Relationship Id="rId298" Type="http://schemas.openxmlformats.org/officeDocument/2006/relationships/oleObject" Target="embeddings/oleObject143.bin"/><Relationship Id="rId400" Type="http://schemas.openxmlformats.org/officeDocument/2006/relationships/image" Target="media/image202.wmf"/><Relationship Id="rId421" Type="http://schemas.openxmlformats.org/officeDocument/2006/relationships/oleObject" Target="embeddings/oleObject202.bin"/><Relationship Id="rId442" Type="http://schemas.openxmlformats.org/officeDocument/2006/relationships/image" Target="media/image223.wmf"/><Relationship Id="rId463" Type="http://schemas.openxmlformats.org/officeDocument/2006/relationships/oleObject" Target="embeddings/oleObject222.bin"/><Relationship Id="rId484" Type="http://schemas.openxmlformats.org/officeDocument/2006/relationships/oleObject" Target="embeddings/oleObject228.bin"/><Relationship Id="rId519" Type="http://schemas.openxmlformats.org/officeDocument/2006/relationships/oleObject" Target="embeddings/oleObject246.bin"/><Relationship Id="rId670" Type="http://schemas.openxmlformats.org/officeDocument/2006/relationships/image" Target="media/image336.wmf"/><Relationship Id="rId705" Type="http://schemas.openxmlformats.org/officeDocument/2006/relationships/chart" Target="charts/chart9.xml"/><Relationship Id="rId116" Type="http://schemas.openxmlformats.org/officeDocument/2006/relationships/oleObject" Target="embeddings/oleObject52.bin"/><Relationship Id="rId137" Type="http://schemas.openxmlformats.org/officeDocument/2006/relationships/image" Target="media/image69.wmf"/><Relationship Id="rId158" Type="http://schemas.openxmlformats.org/officeDocument/2006/relationships/oleObject" Target="embeddings/oleObject72.bin"/><Relationship Id="rId302" Type="http://schemas.openxmlformats.org/officeDocument/2006/relationships/oleObject" Target="embeddings/oleObject145.bin"/><Relationship Id="rId323" Type="http://schemas.openxmlformats.org/officeDocument/2006/relationships/image" Target="media/image161.wmf"/><Relationship Id="rId344" Type="http://schemas.openxmlformats.org/officeDocument/2006/relationships/oleObject" Target="embeddings/oleObject166.bin"/><Relationship Id="rId530" Type="http://schemas.openxmlformats.org/officeDocument/2006/relationships/image" Target="media/image267.wmf"/><Relationship Id="rId691" Type="http://schemas.openxmlformats.org/officeDocument/2006/relationships/image" Target="media/image346.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179" Type="http://schemas.openxmlformats.org/officeDocument/2006/relationships/image" Target="media/image90.wmf"/><Relationship Id="rId365" Type="http://schemas.openxmlformats.org/officeDocument/2006/relationships/image" Target="media/image184.wmf"/><Relationship Id="rId386" Type="http://schemas.openxmlformats.org/officeDocument/2006/relationships/image" Target="media/image195.wmf"/><Relationship Id="rId551" Type="http://schemas.openxmlformats.org/officeDocument/2006/relationships/oleObject" Target="embeddings/oleObject262.bin"/><Relationship Id="rId572" Type="http://schemas.openxmlformats.org/officeDocument/2006/relationships/oleObject" Target="embeddings/oleObject272.bin"/><Relationship Id="rId593" Type="http://schemas.openxmlformats.org/officeDocument/2006/relationships/image" Target="media/image298.wmf"/><Relationship Id="rId607" Type="http://schemas.openxmlformats.org/officeDocument/2006/relationships/image" Target="media/image305.wmf"/><Relationship Id="rId628" Type="http://schemas.openxmlformats.org/officeDocument/2006/relationships/oleObject" Target="embeddings/oleObject300.bin"/><Relationship Id="rId649" Type="http://schemas.openxmlformats.org/officeDocument/2006/relationships/oleObject" Target="embeddings/oleObject311.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image" Target="media/image113.wmf"/><Relationship Id="rId246" Type="http://schemas.openxmlformats.org/officeDocument/2006/relationships/oleObject" Target="embeddings/oleObject116.bin"/><Relationship Id="rId267" Type="http://schemas.openxmlformats.org/officeDocument/2006/relationships/oleObject" Target="embeddings/oleObject127.bin"/><Relationship Id="rId288" Type="http://schemas.openxmlformats.org/officeDocument/2006/relationships/oleObject" Target="embeddings/oleObject138.bin"/><Relationship Id="rId411" Type="http://schemas.openxmlformats.org/officeDocument/2006/relationships/oleObject" Target="embeddings/oleObject197.bin"/><Relationship Id="rId432" Type="http://schemas.openxmlformats.org/officeDocument/2006/relationships/image" Target="media/image218.wmf"/><Relationship Id="rId453" Type="http://schemas.openxmlformats.org/officeDocument/2006/relationships/oleObject" Target="embeddings/oleObject218.bin"/><Relationship Id="rId474" Type="http://schemas.openxmlformats.org/officeDocument/2006/relationships/image" Target="media/image237.jpeg"/><Relationship Id="rId509" Type="http://schemas.openxmlformats.org/officeDocument/2006/relationships/oleObject" Target="embeddings/oleObject241.bin"/><Relationship Id="rId660" Type="http://schemas.openxmlformats.org/officeDocument/2006/relationships/image" Target="media/image331.wmf"/><Relationship Id="rId106" Type="http://schemas.openxmlformats.org/officeDocument/2006/relationships/image" Target="media/image52.png"/><Relationship Id="rId127" Type="http://schemas.openxmlformats.org/officeDocument/2006/relationships/image" Target="media/image63.wmf"/><Relationship Id="rId313" Type="http://schemas.openxmlformats.org/officeDocument/2006/relationships/image" Target="media/image156.wmf"/><Relationship Id="rId495" Type="http://schemas.openxmlformats.org/officeDocument/2006/relationships/oleObject" Target="embeddings/oleObject234.bin"/><Relationship Id="rId681" Type="http://schemas.openxmlformats.org/officeDocument/2006/relationships/image" Target="media/image341.wmf"/><Relationship Id="rId716" Type="http://schemas.openxmlformats.org/officeDocument/2006/relationships/theme" Target="theme/theme1.xml"/><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94" Type="http://schemas.openxmlformats.org/officeDocument/2006/relationships/oleObject" Target="embeddings/oleObject43.bin"/><Relationship Id="rId148" Type="http://schemas.openxmlformats.org/officeDocument/2006/relationships/oleObject" Target="embeddings/oleObject67.bin"/><Relationship Id="rId169" Type="http://schemas.openxmlformats.org/officeDocument/2006/relationships/image" Target="media/image85.wmf"/><Relationship Id="rId334" Type="http://schemas.openxmlformats.org/officeDocument/2006/relationships/oleObject" Target="embeddings/oleObject161.bin"/><Relationship Id="rId355" Type="http://schemas.openxmlformats.org/officeDocument/2006/relationships/image" Target="media/image177.wmf"/><Relationship Id="rId376" Type="http://schemas.openxmlformats.org/officeDocument/2006/relationships/oleObject" Target="embeddings/oleObject180.bin"/><Relationship Id="rId397" Type="http://schemas.openxmlformats.org/officeDocument/2006/relationships/oleObject" Target="embeddings/oleObject190.bin"/><Relationship Id="rId520" Type="http://schemas.openxmlformats.org/officeDocument/2006/relationships/image" Target="media/image262.wmf"/><Relationship Id="rId541" Type="http://schemas.openxmlformats.org/officeDocument/2006/relationships/oleObject" Target="embeddings/oleObject257.bin"/><Relationship Id="rId562" Type="http://schemas.openxmlformats.org/officeDocument/2006/relationships/oleObject" Target="embeddings/oleObject267.bin"/><Relationship Id="rId583" Type="http://schemas.openxmlformats.org/officeDocument/2006/relationships/image" Target="media/image293.wmf"/><Relationship Id="rId618" Type="http://schemas.openxmlformats.org/officeDocument/2006/relationships/oleObject" Target="embeddings/oleObject295.bin"/><Relationship Id="rId639" Type="http://schemas.openxmlformats.org/officeDocument/2006/relationships/oleObject" Target="embeddings/oleObject306.bin"/><Relationship Id="rId4" Type="http://schemas.openxmlformats.org/officeDocument/2006/relationships/settings" Target="settings.xml"/><Relationship Id="rId180" Type="http://schemas.openxmlformats.org/officeDocument/2006/relationships/oleObject" Target="embeddings/oleObject83.bin"/><Relationship Id="rId215" Type="http://schemas.openxmlformats.org/officeDocument/2006/relationships/image" Target="media/image108.wmf"/><Relationship Id="rId236" Type="http://schemas.openxmlformats.org/officeDocument/2006/relationships/oleObject" Target="embeddings/oleObject111.bin"/><Relationship Id="rId257" Type="http://schemas.openxmlformats.org/officeDocument/2006/relationships/image" Target="media/image129.wmf"/><Relationship Id="rId278" Type="http://schemas.openxmlformats.org/officeDocument/2006/relationships/oleObject" Target="embeddings/oleObject133.bin"/><Relationship Id="rId401" Type="http://schemas.openxmlformats.org/officeDocument/2006/relationships/oleObject" Target="embeddings/oleObject192.bin"/><Relationship Id="rId422" Type="http://schemas.openxmlformats.org/officeDocument/2006/relationships/image" Target="media/image213.wmf"/><Relationship Id="rId443" Type="http://schemas.openxmlformats.org/officeDocument/2006/relationships/oleObject" Target="embeddings/oleObject213.bin"/><Relationship Id="rId464" Type="http://schemas.openxmlformats.org/officeDocument/2006/relationships/chart" Target="charts/chart3.xml"/><Relationship Id="rId650" Type="http://schemas.openxmlformats.org/officeDocument/2006/relationships/image" Target="media/image326.wmf"/><Relationship Id="rId303" Type="http://schemas.openxmlformats.org/officeDocument/2006/relationships/image" Target="media/image151.wmf"/><Relationship Id="rId485" Type="http://schemas.openxmlformats.org/officeDocument/2006/relationships/image" Target="media/image245.wmf"/><Relationship Id="rId692" Type="http://schemas.openxmlformats.org/officeDocument/2006/relationships/oleObject" Target="embeddings/oleObject332.bin"/><Relationship Id="rId706" Type="http://schemas.openxmlformats.org/officeDocument/2006/relationships/chart" Target="charts/chart10.xml"/><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2.bin"/><Relationship Id="rId345" Type="http://schemas.openxmlformats.org/officeDocument/2006/relationships/image" Target="media/image172.wmf"/><Relationship Id="rId387" Type="http://schemas.openxmlformats.org/officeDocument/2006/relationships/oleObject" Target="embeddings/oleObject185.bin"/><Relationship Id="rId510" Type="http://schemas.openxmlformats.org/officeDocument/2006/relationships/image" Target="media/image257.wmf"/><Relationship Id="rId552" Type="http://schemas.openxmlformats.org/officeDocument/2006/relationships/image" Target="media/image278.wmf"/><Relationship Id="rId594" Type="http://schemas.openxmlformats.org/officeDocument/2006/relationships/oleObject" Target="embeddings/oleObject283.bin"/><Relationship Id="rId608" Type="http://schemas.openxmlformats.org/officeDocument/2006/relationships/oleObject" Target="embeddings/oleObject290.bin"/><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412" Type="http://schemas.openxmlformats.org/officeDocument/2006/relationships/image" Target="media/image208.wmf"/><Relationship Id="rId107" Type="http://schemas.openxmlformats.org/officeDocument/2006/relationships/image" Target="media/image53.wmf"/><Relationship Id="rId289" Type="http://schemas.openxmlformats.org/officeDocument/2006/relationships/image" Target="media/image144.wmf"/><Relationship Id="rId454" Type="http://schemas.openxmlformats.org/officeDocument/2006/relationships/image" Target="media/image229.wmf"/><Relationship Id="rId496" Type="http://schemas.openxmlformats.org/officeDocument/2006/relationships/image" Target="media/image250.wmf"/><Relationship Id="rId661" Type="http://schemas.openxmlformats.org/officeDocument/2006/relationships/oleObject" Target="embeddings/oleObject317.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5.wmf"/><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image" Target="media/image201.wmf"/><Relationship Id="rId521" Type="http://schemas.openxmlformats.org/officeDocument/2006/relationships/oleObject" Target="embeddings/oleObject247.bin"/><Relationship Id="rId563" Type="http://schemas.openxmlformats.org/officeDocument/2006/relationships/image" Target="media/image283.wmf"/><Relationship Id="rId619" Type="http://schemas.openxmlformats.org/officeDocument/2006/relationships/image" Target="media/image311.wmf"/><Relationship Id="rId95" Type="http://schemas.openxmlformats.org/officeDocument/2006/relationships/image" Target="media/image45.wmf"/><Relationship Id="rId160" Type="http://schemas.openxmlformats.org/officeDocument/2006/relationships/oleObject" Target="embeddings/oleObject73.bin"/><Relationship Id="rId216" Type="http://schemas.openxmlformats.org/officeDocument/2006/relationships/oleObject" Target="embeddings/oleObject101.bin"/><Relationship Id="rId423" Type="http://schemas.openxmlformats.org/officeDocument/2006/relationships/oleObject" Target="embeddings/oleObject203.bin"/><Relationship Id="rId258" Type="http://schemas.openxmlformats.org/officeDocument/2006/relationships/oleObject" Target="embeddings/oleObject122.bin"/><Relationship Id="rId465" Type="http://schemas.openxmlformats.org/officeDocument/2006/relationships/chart" Target="charts/chart4.xml"/><Relationship Id="rId630" Type="http://schemas.openxmlformats.org/officeDocument/2006/relationships/oleObject" Target="embeddings/oleObject301.bin"/><Relationship Id="rId672" Type="http://schemas.openxmlformats.org/officeDocument/2006/relationships/image" Target="media/image337.wmf"/><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3.bin"/><Relationship Id="rId325" Type="http://schemas.openxmlformats.org/officeDocument/2006/relationships/image" Target="media/image162.wmf"/><Relationship Id="rId367" Type="http://schemas.openxmlformats.org/officeDocument/2006/relationships/image" Target="media/image185.wmf"/><Relationship Id="rId532" Type="http://schemas.openxmlformats.org/officeDocument/2006/relationships/image" Target="media/image268.wmf"/><Relationship Id="rId574" Type="http://schemas.openxmlformats.org/officeDocument/2006/relationships/oleObject" Target="embeddings/oleObject273.bin"/><Relationship Id="rId171" Type="http://schemas.openxmlformats.org/officeDocument/2006/relationships/image" Target="media/image86.wmf"/><Relationship Id="rId227" Type="http://schemas.openxmlformats.org/officeDocument/2006/relationships/image" Target="media/image114.wmf"/><Relationship Id="rId269" Type="http://schemas.openxmlformats.org/officeDocument/2006/relationships/oleObject" Target="embeddings/oleObject128.bin"/><Relationship Id="rId434" Type="http://schemas.openxmlformats.org/officeDocument/2006/relationships/image" Target="media/image219.wmf"/><Relationship Id="rId476" Type="http://schemas.openxmlformats.org/officeDocument/2006/relationships/image" Target="media/image239.png"/><Relationship Id="rId641" Type="http://schemas.openxmlformats.org/officeDocument/2006/relationships/oleObject" Target="embeddings/oleObject307.bin"/><Relationship Id="rId683" Type="http://schemas.openxmlformats.org/officeDocument/2006/relationships/image" Target="media/image342.wmf"/><Relationship Id="rId33" Type="http://schemas.openxmlformats.org/officeDocument/2006/relationships/image" Target="media/image14.wmf"/><Relationship Id="rId129" Type="http://schemas.openxmlformats.org/officeDocument/2006/relationships/image" Target="media/image64.wmf"/><Relationship Id="rId280" Type="http://schemas.openxmlformats.org/officeDocument/2006/relationships/oleObject" Target="embeddings/oleObject134.bin"/><Relationship Id="rId336" Type="http://schemas.openxmlformats.org/officeDocument/2006/relationships/oleObject" Target="embeddings/oleObject162.bin"/><Relationship Id="rId501" Type="http://schemas.openxmlformats.org/officeDocument/2006/relationships/oleObject" Target="embeddings/oleObject237.bin"/><Relationship Id="rId543" Type="http://schemas.openxmlformats.org/officeDocument/2006/relationships/oleObject" Target="embeddings/oleObject258.bin"/><Relationship Id="rId75" Type="http://schemas.openxmlformats.org/officeDocument/2006/relationships/image" Target="media/image35.wmf"/><Relationship Id="rId140" Type="http://schemas.openxmlformats.org/officeDocument/2006/relationships/oleObject" Target="embeddings/oleObject63.bin"/><Relationship Id="rId182" Type="http://schemas.openxmlformats.org/officeDocument/2006/relationships/oleObject" Target="embeddings/oleObject84.bin"/><Relationship Id="rId378" Type="http://schemas.openxmlformats.org/officeDocument/2006/relationships/oleObject" Target="embeddings/oleObject181.bin"/><Relationship Id="rId403" Type="http://schemas.openxmlformats.org/officeDocument/2006/relationships/oleObject" Target="embeddings/oleObject193.bin"/><Relationship Id="rId585" Type="http://schemas.openxmlformats.org/officeDocument/2006/relationships/image" Target="media/image294.wmf"/><Relationship Id="rId6" Type="http://schemas.openxmlformats.org/officeDocument/2006/relationships/footnotes" Target="footnotes.xml"/><Relationship Id="rId238" Type="http://schemas.openxmlformats.org/officeDocument/2006/relationships/oleObject" Target="embeddings/oleObject112.bin"/><Relationship Id="rId445" Type="http://schemas.openxmlformats.org/officeDocument/2006/relationships/oleObject" Target="embeddings/oleObject214.bin"/><Relationship Id="rId487" Type="http://schemas.openxmlformats.org/officeDocument/2006/relationships/image" Target="media/image246.wmf"/><Relationship Id="rId610" Type="http://schemas.openxmlformats.org/officeDocument/2006/relationships/oleObject" Target="embeddings/oleObject291.bin"/><Relationship Id="rId652" Type="http://schemas.openxmlformats.org/officeDocument/2006/relationships/image" Target="media/image327.wmf"/><Relationship Id="rId694" Type="http://schemas.openxmlformats.org/officeDocument/2006/relationships/oleObject" Target="embeddings/oleObject333.bin"/><Relationship Id="rId708" Type="http://schemas.openxmlformats.org/officeDocument/2006/relationships/chart" Target="charts/chart12.xml"/><Relationship Id="rId291" Type="http://schemas.openxmlformats.org/officeDocument/2006/relationships/image" Target="media/image145.wmf"/><Relationship Id="rId305" Type="http://schemas.openxmlformats.org/officeDocument/2006/relationships/image" Target="media/image152.wmf"/><Relationship Id="rId347" Type="http://schemas.openxmlformats.org/officeDocument/2006/relationships/image" Target="media/image173.wmf"/><Relationship Id="rId512" Type="http://schemas.openxmlformats.org/officeDocument/2006/relationships/image" Target="media/image258.wmf"/><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6.wmf"/><Relationship Id="rId389" Type="http://schemas.openxmlformats.org/officeDocument/2006/relationships/oleObject" Target="embeddings/oleObject186.bin"/><Relationship Id="rId554" Type="http://schemas.openxmlformats.org/officeDocument/2006/relationships/image" Target="media/image279.wmf"/><Relationship Id="rId596" Type="http://schemas.openxmlformats.org/officeDocument/2006/relationships/oleObject" Target="embeddings/oleObject284.bin"/><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5.wmf"/><Relationship Id="rId414" Type="http://schemas.openxmlformats.org/officeDocument/2006/relationships/image" Target="media/image209.wmf"/><Relationship Id="rId456" Type="http://schemas.openxmlformats.org/officeDocument/2006/relationships/image" Target="media/image230.wmf"/><Relationship Id="rId498" Type="http://schemas.openxmlformats.org/officeDocument/2006/relationships/image" Target="media/image251.wmf"/><Relationship Id="rId621" Type="http://schemas.openxmlformats.org/officeDocument/2006/relationships/image" Target="media/image312.wmf"/><Relationship Id="rId663" Type="http://schemas.openxmlformats.org/officeDocument/2006/relationships/oleObject" Target="embeddings/oleObject318.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23.bin"/><Relationship Id="rId316" Type="http://schemas.openxmlformats.org/officeDocument/2006/relationships/oleObject" Target="embeddings/oleObject152.bin"/><Relationship Id="rId523" Type="http://schemas.openxmlformats.org/officeDocument/2006/relationships/oleObject" Target="embeddings/oleObject248.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4.bin"/><Relationship Id="rId358" Type="http://schemas.openxmlformats.org/officeDocument/2006/relationships/oleObject" Target="embeddings/oleObject173.bin"/><Relationship Id="rId565" Type="http://schemas.openxmlformats.org/officeDocument/2006/relationships/image" Target="media/image284.wmf"/><Relationship Id="rId162" Type="http://schemas.openxmlformats.org/officeDocument/2006/relationships/oleObject" Target="embeddings/oleObject74.bin"/><Relationship Id="rId218" Type="http://schemas.openxmlformats.org/officeDocument/2006/relationships/oleObject" Target="embeddings/oleObject102.bin"/><Relationship Id="rId425" Type="http://schemas.openxmlformats.org/officeDocument/2006/relationships/oleObject" Target="embeddings/oleObject204.bin"/><Relationship Id="rId467" Type="http://schemas.openxmlformats.org/officeDocument/2006/relationships/oleObject" Target="embeddings/oleObject223.bin"/><Relationship Id="rId632" Type="http://schemas.openxmlformats.org/officeDocument/2006/relationships/image" Target="media/image317.wmf"/><Relationship Id="rId271" Type="http://schemas.openxmlformats.org/officeDocument/2006/relationships/image" Target="media/image135.wmf"/><Relationship Id="rId674" Type="http://schemas.openxmlformats.org/officeDocument/2006/relationships/image" Target="media/image338.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5.wmf"/><Relationship Id="rId327" Type="http://schemas.openxmlformats.org/officeDocument/2006/relationships/image" Target="media/image163.wmf"/><Relationship Id="rId369" Type="http://schemas.openxmlformats.org/officeDocument/2006/relationships/image" Target="media/image186.wmf"/><Relationship Id="rId534" Type="http://schemas.openxmlformats.org/officeDocument/2006/relationships/image" Target="media/image269.wmf"/><Relationship Id="rId576" Type="http://schemas.openxmlformats.org/officeDocument/2006/relationships/oleObject" Target="embeddings/oleObject274.bin"/><Relationship Id="rId173" Type="http://schemas.openxmlformats.org/officeDocument/2006/relationships/image" Target="media/image87.wmf"/><Relationship Id="rId229" Type="http://schemas.openxmlformats.org/officeDocument/2006/relationships/image" Target="media/image115.wmf"/><Relationship Id="rId380" Type="http://schemas.openxmlformats.org/officeDocument/2006/relationships/oleObject" Target="embeddings/oleObject182.bin"/><Relationship Id="rId436" Type="http://schemas.openxmlformats.org/officeDocument/2006/relationships/image" Target="media/image220.wmf"/><Relationship Id="rId601" Type="http://schemas.openxmlformats.org/officeDocument/2006/relationships/image" Target="media/image302.wmf"/><Relationship Id="rId643" Type="http://schemas.openxmlformats.org/officeDocument/2006/relationships/oleObject" Target="embeddings/oleObject308.bin"/><Relationship Id="rId240" Type="http://schemas.openxmlformats.org/officeDocument/2006/relationships/oleObject" Target="embeddings/oleObject113.bin"/><Relationship Id="rId478" Type="http://schemas.openxmlformats.org/officeDocument/2006/relationships/image" Target="media/image241.jpeg"/><Relationship Id="rId685" Type="http://schemas.openxmlformats.org/officeDocument/2006/relationships/image" Target="media/image343.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oleObject" Target="embeddings/oleObject135.bin"/><Relationship Id="rId338" Type="http://schemas.openxmlformats.org/officeDocument/2006/relationships/oleObject" Target="embeddings/oleObject163.bin"/><Relationship Id="rId503" Type="http://schemas.openxmlformats.org/officeDocument/2006/relationships/oleObject" Target="embeddings/oleObject238.bin"/><Relationship Id="rId545" Type="http://schemas.openxmlformats.org/officeDocument/2006/relationships/oleObject" Target="embeddings/oleObject259.bin"/><Relationship Id="rId587" Type="http://schemas.openxmlformats.org/officeDocument/2006/relationships/image" Target="media/image295.wmf"/><Relationship Id="rId710" Type="http://schemas.openxmlformats.org/officeDocument/2006/relationships/chart" Target="charts/chart14.xml"/><Relationship Id="rId8" Type="http://schemas.openxmlformats.org/officeDocument/2006/relationships/image" Target="media/image1.png"/><Relationship Id="rId142" Type="http://schemas.openxmlformats.org/officeDocument/2006/relationships/oleObject" Target="embeddings/oleObject64.bin"/><Relationship Id="rId184" Type="http://schemas.openxmlformats.org/officeDocument/2006/relationships/oleObject" Target="embeddings/oleObject85.bin"/><Relationship Id="rId391" Type="http://schemas.openxmlformats.org/officeDocument/2006/relationships/oleObject" Target="embeddings/oleObject187.bin"/><Relationship Id="rId405" Type="http://schemas.openxmlformats.org/officeDocument/2006/relationships/oleObject" Target="embeddings/oleObject194.bin"/><Relationship Id="rId447" Type="http://schemas.openxmlformats.org/officeDocument/2006/relationships/oleObject" Target="embeddings/oleObject215.bin"/><Relationship Id="rId612" Type="http://schemas.openxmlformats.org/officeDocument/2006/relationships/oleObject" Target="embeddings/oleObject292.bin"/><Relationship Id="rId251" Type="http://schemas.openxmlformats.org/officeDocument/2006/relationships/image" Target="media/image126.wmf"/><Relationship Id="rId489" Type="http://schemas.openxmlformats.org/officeDocument/2006/relationships/image" Target="media/image247.png"/><Relationship Id="rId654" Type="http://schemas.openxmlformats.org/officeDocument/2006/relationships/image" Target="media/image328.wmf"/><Relationship Id="rId696" Type="http://schemas.openxmlformats.org/officeDocument/2006/relationships/oleObject" Target="embeddings/oleObject334.bin"/><Relationship Id="rId46" Type="http://schemas.openxmlformats.org/officeDocument/2006/relationships/oleObject" Target="embeddings/oleObject19.bin"/><Relationship Id="rId293" Type="http://schemas.openxmlformats.org/officeDocument/2006/relationships/image" Target="media/image146.wmf"/><Relationship Id="rId307" Type="http://schemas.openxmlformats.org/officeDocument/2006/relationships/image" Target="media/image153.wmf"/><Relationship Id="rId349" Type="http://schemas.openxmlformats.org/officeDocument/2006/relationships/image" Target="media/image174.wmf"/><Relationship Id="rId514" Type="http://schemas.openxmlformats.org/officeDocument/2006/relationships/image" Target="media/image259.wmf"/><Relationship Id="rId556" Type="http://schemas.openxmlformats.org/officeDocument/2006/relationships/image" Target="media/image280.wmf"/><Relationship Id="rId88" Type="http://schemas.openxmlformats.org/officeDocument/2006/relationships/oleObject" Target="embeddings/oleObject40.bin"/><Relationship Id="rId111" Type="http://schemas.openxmlformats.org/officeDocument/2006/relationships/image" Target="media/image55.wmf"/><Relationship Id="rId153" Type="http://schemas.openxmlformats.org/officeDocument/2006/relationships/image" Target="media/image77.wmf"/><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image" Target="media/image180.png"/><Relationship Id="rId416" Type="http://schemas.openxmlformats.org/officeDocument/2006/relationships/image" Target="media/image210.wmf"/><Relationship Id="rId598" Type="http://schemas.openxmlformats.org/officeDocument/2006/relationships/oleObject" Target="embeddings/oleObject285.bin"/><Relationship Id="rId220" Type="http://schemas.openxmlformats.org/officeDocument/2006/relationships/oleObject" Target="embeddings/oleObject103.bin"/><Relationship Id="rId458" Type="http://schemas.openxmlformats.org/officeDocument/2006/relationships/chart" Target="charts/chart1.xml"/><Relationship Id="rId623" Type="http://schemas.openxmlformats.org/officeDocument/2006/relationships/image" Target="media/image313.wmf"/><Relationship Id="rId665" Type="http://schemas.openxmlformats.org/officeDocument/2006/relationships/oleObject" Target="embeddings/oleObject319.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4.bin"/><Relationship Id="rId318" Type="http://schemas.openxmlformats.org/officeDocument/2006/relationships/oleObject" Target="embeddings/oleObject153.bin"/><Relationship Id="rId525" Type="http://schemas.openxmlformats.org/officeDocument/2006/relationships/oleObject" Target="embeddings/oleObject249.bin"/><Relationship Id="rId567" Type="http://schemas.openxmlformats.org/officeDocument/2006/relationships/image" Target="media/image285.wmf"/><Relationship Id="rId99" Type="http://schemas.openxmlformats.org/officeDocument/2006/relationships/image" Target="media/image47.wmf"/><Relationship Id="rId122" Type="http://schemas.openxmlformats.org/officeDocument/2006/relationships/oleObject" Target="embeddings/oleObject55.bin"/><Relationship Id="rId164" Type="http://schemas.openxmlformats.org/officeDocument/2006/relationships/oleObject" Target="embeddings/oleObject75.bin"/><Relationship Id="rId371" Type="http://schemas.openxmlformats.org/officeDocument/2006/relationships/image" Target="media/image187.wmf"/><Relationship Id="rId427" Type="http://schemas.openxmlformats.org/officeDocument/2006/relationships/oleObject" Target="embeddings/oleObject205.bin"/><Relationship Id="rId469" Type="http://schemas.openxmlformats.org/officeDocument/2006/relationships/oleObject" Target="embeddings/oleObject224.bin"/><Relationship Id="rId634" Type="http://schemas.openxmlformats.org/officeDocument/2006/relationships/image" Target="media/image318.wmf"/><Relationship Id="rId676" Type="http://schemas.openxmlformats.org/officeDocument/2006/relationships/image" Target="media/image339.wmf"/><Relationship Id="rId26" Type="http://schemas.openxmlformats.org/officeDocument/2006/relationships/oleObject" Target="embeddings/oleObject9.bin"/><Relationship Id="rId231" Type="http://schemas.openxmlformats.org/officeDocument/2006/relationships/image" Target="media/image116.wmf"/><Relationship Id="rId273" Type="http://schemas.openxmlformats.org/officeDocument/2006/relationships/image" Target="media/image136.wmf"/><Relationship Id="rId329" Type="http://schemas.openxmlformats.org/officeDocument/2006/relationships/image" Target="media/image164.wmf"/><Relationship Id="rId480" Type="http://schemas.openxmlformats.org/officeDocument/2006/relationships/oleObject" Target="embeddings/oleObject226.bin"/><Relationship Id="rId536" Type="http://schemas.openxmlformats.org/officeDocument/2006/relationships/image" Target="media/image270.wmf"/><Relationship Id="rId701" Type="http://schemas.openxmlformats.org/officeDocument/2006/relationships/chart" Target="charts/chart7.xml"/><Relationship Id="rId68" Type="http://schemas.openxmlformats.org/officeDocument/2006/relationships/oleObject" Target="embeddings/oleObject30.bin"/><Relationship Id="rId133" Type="http://schemas.openxmlformats.org/officeDocument/2006/relationships/image" Target="media/image66.gif"/><Relationship Id="rId175" Type="http://schemas.openxmlformats.org/officeDocument/2006/relationships/image" Target="media/image88.wmf"/><Relationship Id="rId340" Type="http://schemas.openxmlformats.org/officeDocument/2006/relationships/oleObject" Target="embeddings/oleObject164.bin"/><Relationship Id="rId578" Type="http://schemas.openxmlformats.org/officeDocument/2006/relationships/oleObject" Target="embeddings/oleObject275.bin"/><Relationship Id="rId200" Type="http://schemas.openxmlformats.org/officeDocument/2006/relationships/oleObject" Target="embeddings/oleObject93.bin"/><Relationship Id="rId382" Type="http://schemas.openxmlformats.org/officeDocument/2006/relationships/image" Target="media/image193.wmf"/><Relationship Id="rId438" Type="http://schemas.openxmlformats.org/officeDocument/2006/relationships/image" Target="media/image221.wmf"/><Relationship Id="rId603" Type="http://schemas.openxmlformats.org/officeDocument/2006/relationships/image" Target="media/image303.wmf"/><Relationship Id="rId645" Type="http://schemas.openxmlformats.org/officeDocument/2006/relationships/oleObject" Target="embeddings/oleObject309.bin"/><Relationship Id="rId687" Type="http://schemas.openxmlformats.org/officeDocument/2006/relationships/image" Target="media/image344.wmf"/><Relationship Id="rId242" Type="http://schemas.openxmlformats.org/officeDocument/2006/relationships/oleObject" Target="embeddings/oleObject114.bin"/><Relationship Id="rId284" Type="http://schemas.openxmlformats.org/officeDocument/2006/relationships/oleObject" Target="embeddings/oleObject136.bin"/><Relationship Id="rId491" Type="http://schemas.openxmlformats.org/officeDocument/2006/relationships/oleObject" Target="embeddings/oleObject232.bin"/><Relationship Id="rId505" Type="http://schemas.openxmlformats.org/officeDocument/2006/relationships/oleObject" Target="embeddings/oleObject239.bin"/><Relationship Id="rId712" Type="http://schemas.openxmlformats.org/officeDocument/2006/relationships/hyperlink" Target="http://books.google.lt/books?q=+inauthor:%22J.+R.+Maguire%22&amp;source=gbs_metadata_r&amp;cad=7" TargetMode="External"/><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oleObject" Target="embeddings/oleObject65.bin"/><Relationship Id="rId547" Type="http://schemas.openxmlformats.org/officeDocument/2006/relationships/oleObject" Target="embeddings/oleObject260.bin"/><Relationship Id="rId589" Type="http://schemas.openxmlformats.org/officeDocument/2006/relationships/image" Target="media/image296.wmf"/><Relationship Id="rId90" Type="http://schemas.openxmlformats.org/officeDocument/2006/relationships/oleObject" Target="embeddings/oleObject41.bin"/><Relationship Id="rId186" Type="http://schemas.openxmlformats.org/officeDocument/2006/relationships/oleObject" Target="embeddings/oleObject86.bin"/><Relationship Id="rId351" Type="http://schemas.openxmlformats.org/officeDocument/2006/relationships/image" Target="media/image175.wmf"/><Relationship Id="rId393" Type="http://schemas.openxmlformats.org/officeDocument/2006/relationships/oleObject" Target="embeddings/oleObject188.bin"/><Relationship Id="rId407" Type="http://schemas.openxmlformats.org/officeDocument/2006/relationships/oleObject" Target="embeddings/oleObject195.bin"/><Relationship Id="rId449" Type="http://schemas.openxmlformats.org/officeDocument/2006/relationships/oleObject" Target="embeddings/oleObject216.bin"/><Relationship Id="rId614" Type="http://schemas.openxmlformats.org/officeDocument/2006/relationships/oleObject" Target="embeddings/oleObject293.bin"/><Relationship Id="rId656" Type="http://schemas.openxmlformats.org/officeDocument/2006/relationships/image" Target="media/image329.wmf"/><Relationship Id="rId211" Type="http://schemas.openxmlformats.org/officeDocument/2006/relationships/image" Target="media/image106.wmf"/><Relationship Id="rId253" Type="http://schemas.openxmlformats.org/officeDocument/2006/relationships/image" Target="media/image127.wmf"/><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image" Target="media/image231.wmf"/><Relationship Id="rId516" Type="http://schemas.openxmlformats.org/officeDocument/2006/relationships/image" Target="media/image260.wmf"/><Relationship Id="rId698" Type="http://schemas.openxmlformats.org/officeDocument/2006/relationships/oleObject" Target="embeddings/oleObject335.bin"/><Relationship Id="rId48" Type="http://schemas.openxmlformats.org/officeDocument/2006/relationships/oleObject" Target="embeddings/oleObject20.bin"/><Relationship Id="rId113" Type="http://schemas.openxmlformats.org/officeDocument/2006/relationships/image" Target="media/image56.wmf"/><Relationship Id="rId320" Type="http://schemas.openxmlformats.org/officeDocument/2006/relationships/oleObject" Target="embeddings/oleObject154.bin"/><Relationship Id="rId558" Type="http://schemas.openxmlformats.org/officeDocument/2006/relationships/footer" Target="footer1.xml"/><Relationship Id="rId155" Type="http://schemas.openxmlformats.org/officeDocument/2006/relationships/image" Target="media/image78.wmf"/><Relationship Id="rId197" Type="http://schemas.openxmlformats.org/officeDocument/2006/relationships/image" Target="media/image99.wmf"/><Relationship Id="rId362" Type="http://schemas.openxmlformats.org/officeDocument/2006/relationships/image" Target="media/image182.png"/><Relationship Id="rId418" Type="http://schemas.openxmlformats.org/officeDocument/2006/relationships/image" Target="media/image211.wmf"/><Relationship Id="rId625" Type="http://schemas.openxmlformats.org/officeDocument/2006/relationships/image" Target="media/image314.wmf"/><Relationship Id="rId222" Type="http://schemas.openxmlformats.org/officeDocument/2006/relationships/oleObject" Target="embeddings/oleObject104.bin"/><Relationship Id="rId264" Type="http://schemas.openxmlformats.org/officeDocument/2006/relationships/oleObject" Target="embeddings/oleObject125.bin"/><Relationship Id="rId471" Type="http://schemas.openxmlformats.org/officeDocument/2006/relationships/image" Target="media/image235.wmf"/><Relationship Id="rId667" Type="http://schemas.openxmlformats.org/officeDocument/2006/relationships/oleObject" Target="embeddings/oleObject320.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6.bin"/><Relationship Id="rId527" Type="http://schemas.openxmlformats.org/officeDocument/2006/relationships/oleObject" Target="embeddings/oleObject250.bin"/><Relationship Id="rId569" Type="http://schemas.openxmlformats.org/officeDocument/2006/relationships/image" Target="media/image286.wmf"/><Relationship Id="rId70" Type="http://schemas.openxmlformats.org/officeDocument/2006/relationships/oleObject" Target="embeddings/oleObject31.bin"/><Relationship Id="rId166" Type="http://schemas.openxmlformats.org/officeDocument/2006/relationships/oleObject" Target="embeddings/oleObject76.bin"/><Relationship Id="rId331" Type="http://schemas.openxmlformats.org/officeDocument/2006/relationships/image" Target="media/image165.wmf"/><Relationship Id="rId373" Type="http://schemas.openxmlformats.org/officeDocument/2006/relationships/image" Target="media/image188.wmf"/><Relationship Id="rId429" Type="http://schemas.openxmlformats.org/officeDocument/2006/relationships/oleObject" Target="embeddings/oleObject206.bin"/><Relationship Id="rId580" Type="http://schemas.openxmlformats.org/officeDocument/2006/relationships/oleObject" Target="embeddings/oleObject276.bin"/><Relationship Id="rId636" Type="http://schemas.openxmlformats.org/officeDocument/2006/relationships/image" Target="media/image319.wmf"/><Relationship Id="rId1" Type="http://schemas.openxmlformats.org/officeDocument/2006/relationships/customXml" Target="../customXml/item1.xml"/><Relationship Id="rId233" Type="http://schemas.openxmlformats.org/officeDocument/2006/relationships/image" Target="media/image117.wmf"/><Relationship Id="rId440" Type="http://schemas.openxmlformats.org/officeDocument/2006/relationships/image" Target="media/image222.wmf"/><Relationship Id="rId678" Type="http://schemas.openxmlformats.org/officeDocument/2006/relationships/image" Target="media/image340.wmf"/><Relationship Id="rId28" Type="http://schemas.openxmlformats.org/officeDocument/2006/relationships/oleObject" Target="embeddings/oleObject10.bin"/><Relationship Id="rId275" Type="http://schemas.openxmlformats.org/officeDocument/2006/relationships/image" Target="media/image137.wmf"/><Relationship Id="rId300" Type="http://schemas.openxmlformats.org/officeDocument/2006/relationships/oleObject" Target="embeddings/oleObject144.bin"/><Relationship Id="rId482" Type="http://schemas.openxmlformats.org/officeDocument/2006/relationships/oleObject" Target="embeddings/oleObject227.bin"/><Relationship Id="rId538" Type="http://schemas.openxmlformats.org/officeDocument/2006/relationships/image" Target="media/image271.wmf"/><Relationship Id="rId703" Type="http://schemas.openxmlformats.org/officeDocument/2006/relationships/image" Target="media/image351.wmf"/><Relationship Id="rId81" Type="http://schemas.openxmlformats.org/officeDocument/2006/relationships/image" Target="media/image38.wmf"/><Relationship Id="rId135" Type="http://schemas.openxmlformats.org/officeDocument/2006/relationships/image" Target="media/image68.wmf"/><Relationship Id="rId177" Type="http://schemas.openxmlformats.org/officeDocument/2006/relationships/image" Target="media/image89.wmf"/><Relationship Id="rId342" Type="http://schemas.openxmlformats.org/officeDocument/2006/relationships/oleObject" Target="embeddings/oleObject165.bin"/><Relationship Id="rId384" Type="http://schemas.openxmlformats.org/officeDocument/2006/relationships/image" Target="media/image194.wmf"/><Relationship Id="rId591" Type="http://schemas.openxmlformats.org/officeDocument/2006/relationships/image" Target="media/image297.wmf"/><Relationship Id="rId605" Type="http://schemas.openxmlformats.org/officeDocument/2006/relationships/image" Target="media/image304.wmf"/><Relationship Id="rId202" Type="http://schemas.openxmlformats.org/officeDocument/2006/relationships/oleObject" Target="embeddings/oleObject94.bin"/><Relationship Id="rId244" Type="http://schemas.openxmlformats.org/officeDocument/2006/relationships/oleObject" Target="embeddings/oleObject115.bin"/><Relationship Id="rId647" Type="http://schemas.openxmlformats.org/officeDocument/2006/relationships/oleObject" Target="embeddings/oleObject310.bin"/><Relationship Id="rId689" Type="http://schemas.openxmlformats.org/officeDocument/2006/relationships/image" Target="media/image345.wmf"/><Relationship Id="rId39" Type="http://schemas.openxmlformats.org/officeDocument/2006/relationships/image" Target="media/image17.wmf"/><Relationship Id="rId286" Type="http://schemas.openxmlformats.org/officeDocument/2006/relationships/oleObject" Target="embeddings/oleObject137.bin"/><Relationship Id="rId451" Type="http://schemas.openxmlformats.org/officeDocument/2006/relationships/oleObject" Target="embeddings/oleObject217.bin"/><Relationship Id="rId493" Type="http://schemas.openxmlformats.org/officeDocument/2006/relationships/oleObject" Target="embeddings/oleObject233.bin"/><Relationship Id="rId507" Type="http://schemas.openxmlformats.org/officeDocument/2006/relationships/oleObject" Target="embeddings/oleObject240.bin"/><Relationship Id="rId549" Type="http://schemas.openxmlformats.org/officeDocument/2006/relationships/oleObject" Target="embeddings/oleObject261.bin"/><Relationship Id="rId714" Type="http://schemas.openxmlformats.org/officeDocument/2006/relationships/hyperlink" Target="http://books.google.lt/books?q=+inauthor:%22Institution+of+Civil+Engineers%22&amp;source=gbs_metadata_r&amp;cad=7" TargetMode="External"/><Relationship Id="rId50" Type="http://schemas.openxmlformats.org/officeDocument/2006/relationships/oleObject" Target="embeddings/oleObject21.bin"/><Relationship Id="rId104" Type="http://schemas.openxmlformats.org/officeDocument/2006/relationships/image" Target="media/image50.png"/><Relationship Id="rId146" Type="http://schemas.openxmlformats.org/officeDocument/2006/relationships/oleObject" Target="embeddings/oleObject66.bin"/><Relationship Id="rId188" Type="http://schemas.openxmlformats.org/officeDocument/2006/relationships/oleObject" Target="embeddings/oleObject87.bin"/><Relationship Id="rId311" Type="http://schemas.openxmlformats.org/officeDocument/2006/relationships/image" Target="media/image155.wmf"/><Relationship Id="rId353" Type="http://schemas.openxmlformats.org/officeDocument/2006/relationships/image" Target="media/image176.wmf"/><Relationship Id="rId395" Type="http://schemas.openxmlformats.org/officeDocument/2006/relationships/oleObject" Target="embeddings/oleObject189.bin"/><Relationship Id="rId409" Type="http://schemas.openxmlformats.org/officeDocument/2006/relationships/oleObject" Target="embeddings/oleObject196.bin"/><Relationship Id="rId560" Type="http://schemas.openxmlformats.org/officeDocument/2006/relationships/oleObject" Target="embeddings/oleObject266.bin"/><Relationship Id="rId92" Type="http://schemas.openxmlformats.org/officeDocument/2006/relationships/oleObject" Target="embeddings/oleObject42.bin"/><Relationship Id="rId213" Type="http://schemas.openxmlformats.org/officeDocument/2006/relationships/image" Target="media/image107.wmf"/><Relationship Id="rId420" Type="http://schemas.openxmlformats.org/officeDocument/2006/relationships/image" Target="media/image212.wmf"/><Relationship Id="rId616" Type="http://schemas.openxmlformats.org/officeDocument/2006/relationships/oleObject" Target="embeddings/oleObject294.bin"/><Relationship Id="rId658" Type="http://schemas.openxmlformats.org/officeDocument/2006/relationships/image" Target="media/image330.wmf"/><Relationship Id="rId255" Type="http://schemas.openxmlformats.org/officeDocument/2006/relationships/image" Target="media/image128.wmf"/><Relationship Id="rId297" Type="http://schemas.openxmlformats.org/officeDocument/2006/relationships/image" Target="media/image148.wmf"/><Relationship Id="rId462" Type="http://schemas.openxmlformats.org/officeDocument/2006/relationships/image" Target="media/image232.wmf"/><Relationship Id="rId518" Type="http://schemas.openxmlformats.org/officeDocument/2006/relationships/image" Target="media/image261.wmf"/><Relationship Id="rId115" Type="http://schemas.openxmlformats.org/officeDocument/2006/relationships/image" Target="media/image57.wmf"/><Relationship Id="rId157" Type="http://schemas.openxmlformats.org/officeDocument/2006/relationships/image" Target="media/image79.wmf"/><Relationship Id="rId322" Type="http://schemas.openxmlformats.org/officeDocument/2006/relationships/oleObject" Target="embeddings/oleObject155.bin"/><Relationship Id="rId364" Type="http://schemas.openxmlformats.org/officeDocument/2006/relationships/oleObject" Target="embeddings/oleObject174.bin"/><Relationship Id="rId61" Type="http://schemas.openxmlformats.org/officeDocument/2006/relationships/image" Target="media/image28.wmf"/><Relationship Id="rId199" Type="http://schemas.openxmlformats.org/officeDocument/2006/relationships/image" Target="media/image100.wmf"/><Relationship Id="rId571" Type="http://schemas.openxmlformats.org/officeDocument/2006/relationships/image" Target="media/image287.wmf"/><Relationship Id="rId627" Type="http://schemas.openxmlformats.org/officeDocument/2006/relationships/image" Target="media/image315.wmf"/><Relationship Id="rId669" Type="http://schemas.openxmlformats.org/officeDocument/2006/relationships/oleObject" Target="embeddings/oleObject321.bin"/><Relationship Id="rId19" Type="http://schemas.openxmlformats.org/officeDocument/2006/relationships/image" Target="media/image7.wmf"/><Relationship Id="rId224" Type="http://schemas.openxmlformats.org/officeDocument/2006/relationships/oleObject" Target="embeddings/oleObject105.bin"/><Relationship Id="rId266" Type="http://schemas.openxmlformats.org/officeDocument/2006/relationships/oleObject" Target="embeddings/oleObject126.bin"/><Relationship Id="rId431" Type="http://schemas.openxmlformats.org/officeDocument/2006/relationships/oleObject" Target="embeddings/oleObject207.bin"/><Relationship Id="rId473" Type="http://schemas.openxmlformats.org/officeDocument/2006/relationships/image" Target="media/image236.jpeg"/><Relationship Id="rId529" Type="http://schemas.openxmlformats.org/officeDocument/2006/relationships/oleObject" Target="embeddings/oleObject251.bin"/><Relationship Id="rId680" Type="http://schemas.openxmlformats.org/officeDocument/2006/relationships/chart" Target="charts/chart6.xml"/><Relationship Id="rId30" Type="http://schemas.openxmlformats.org/officeDocument/2006/relationships/oleObject" Target="embeddings/oleObject11.bin"/><Relationship Id="rId126" Type="http://schemas.openxmlformats.org/officeDocument/2006/relationships/oleObject" Target="embeddings/oleObject57.bin"/><Relationship Id="rId168" Type="http://schemas.openxmlformats.org/officeDocument/2006/relationships/oleObject" Target="embeddings/oleObject77.bin"/><Relationship Id="rId333" Type="http://schemas.openxmlformats.org/officeDocument/2006/relationships/image" Target="media/image166.wmf"/><Relationship Id="rId540" Type="http://schemas.openxmlformats.org/officeDocument/2006/relationships/image" Target="media/image272.wmf"/></Relationships>
</file>

<file path=word/charts/_rels/chart1.xml.rels><?xml version="1.0" encoding="UTF-8" standalone="yes"?>
<Relationships xmlns="http://schemas.openxmlformats.org/package/2006/relationships"><Relationship Id="rId1" Type="http://schemas.openxmlformats.org/officeDocument/2006/relationships/oleObject" Target="file:///D:\III%20sem\Diplomas\Staad%20uzd\Uzdaviniai\Grafikai\Paliginimu%20grafika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III%20sem\Diplomas\Staad%20uzd\Uzdaviniai\Grafikai\Paliginimu%20grafika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III%20sem\Diplomas\Staad%20uzd\Uzdaviniai\Grafikai\Paliginimu%20grafika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III%20sem\Diplomas\Staad%20uzd\Uzdaviniai\Grafikai\Paliginimu%20grafika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III%20sem\Diplomas\Staad%20uzd\Uzdaviniai\Grafikai\Paliginimu%20grafika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III%20sem\Diplomas\Magistro%20tekstas\grafika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MAGISTRINIS%20NAUJAS\WORD%20Excel\PATAISYTA\poslinkiai%20ir%20momentai%20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MAGISTRINIS%20NAUJAS\WORD%20Excel\PATAISYTA\poslinkiai%20ir%20momentai%20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MAGISTRINIS%20NAUJAS\WORD%20Excel\PATAISYTA\poslinkiai%20ir%20momentai%20N.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MAGISTRINIS%20NAUJAS\WORD%20Excel\PATAISYTA\poslinkiai%20ir%20momentai%20N.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MAGISTRINIS%20NAUJAS\WORD%20Excel\PATAISYTA\poslinkiai%20ir%20momentai%20N.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MAGISTRINIS%20NAUJAS\WORD%20Excel\PATAISYTA\poslinkiai%20ir%20momentai%20N.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Dovile\Desktop\MAGISTRINIS%20NAUJAS\WORD%20Excel\PATAISYTA\poslinkiai%20ir%20momentai%20N.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Dovile\Desktop\MAGISTRINIS%20NAUJAS\WORD%20Excel\PATAISYTA\poslinkiai%20ir%20momentai%20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Pagrindinio</a:t>
            </a:r>
            <a:r>
              <a:rPr lang="en-US" baseline="0"/>
              <a:t> tono da</a:t>
            </a:r>
            <a:r>
              <a:rPr lang="lt-LT" baseline="0"/>
              <a:t>žniai</a:t>
            </a:r>
            <a:endParaRPr lang="lt-LT"/>
          </a:p>
        </c:rich>
      </c:tx>
    </c:title>
    <c:plotArea>
      <c:layout>
        <c:manualLayout>
          <c:layoutTarget val="inner"/>
          <c:xMode val="edge"/>
          <c:yMode val="edge"/>
          <c:x val="0.15859951881014894"/>
          <c:y val="0.19480351414406538"/>
          <c:w val="0.8108449256343"/>
          <c:h val="0.46655438903470725"/>
        </c:manualLayout>
      </c:layout>
      <c:lineChart>
        <c:grouping val="standard"/>
        <c:ser>
          <c:idx val="1"/>
          <c:order val="0"/>
          <c:tx>
            <c:v>Simetrinės sijos dažnių kitimo kreivė</c:v>
          </c:tx>
          <c:val>
            <c:numRef>
              <c:f>'simetrine ir nesimetrine'!$C$5:$C$9</c:f>
              <c:numCache>
                <c:formatCode>#,##0.00</c:formatCode>
                <c:ptCount val="5"/>
                <c:pt idx="0">
                  <c:v>50.883000000000003</c:v>
                </c:pt>
                <c:pt idx="1">
                  <c:v>59.121000000000002</c:v>
                </c:pt>
                <c:pt idx="2">
                  <c:v>62.758000000000003</c:v>
                </c:pt>
                <c:pt idx="3">
                  <c:v>64.838999999999999</c:v>
                </c:pt>
                <c:pt idx="4">
                  <c:v>66.171999999999983</c:v>
                </c:pt>
              </c:numCache>
            </c:numRef>
          </c:val>
        </c:ser>
        <c:ser>
          <c:idx val="0"/>
          <c:order val="1"/>
          <c:tx>
            <c:v>Nesimetrinės sijos dažnių kitimo kreivė</c:v>
          </c:tx>
          <c:val>
            <c:numRef>
              <c:f>'simetrine ir nesimetrine'!$D$5:$D$9</c:f>
              <c:numCache>
                <c:formatCode>#,##0.00</c:formatCode>
                <c:ptCount val="5"/>
                <c:pt idx="0">
                  <c:v>76.97</c:v>
                </c:pt>
                <c:pt idx="1">
                  <c:v>87.632999999999981</c:v>
                </c:pt>
                <c:pt idx="2">
                  <c:v>97.97</c:v>
                </c:pt>
                <c:pt idx="3">
                  <c:v>101.265</c:v>
                </c:pt>
                <c:pt idx="4">
                  <c:v>103.363</c:v>
                </c:pt>
              </c:numCache>
            </c:numRef>
          </c:val>
        </c:ser>
        <c:marker val="1"/>
        <c:axId val="76940416"/>
        <c:axId val="76942336"/>
      </c:lineChart>
      <c:catAx>
        <c:axId val="76940416"/>
        <c:scaling>
          <c:orientation val="minMax"/>
        </c:scaling>
        <c:axPos val="b"/>
        <c:title>
          <c:tx>
            <c:rich>
              <a:bodyPr/>
              <a:lstStyle/>
              <a:p>
                <a:pPr>
                  <a:defRPr lang="lt-LT"/>
                </a:pPr>
                <a:r>
                  <a:rPr lang="en-US"/>
                  <a:t>Masi</a:t>
                </a:r>
                <a:r>
                  <a:rPr lang="lt-LT"/>
                  <a:t>ų</a:t>
                </a:r>
                <a:r>
                  <a:rPr lang="lt-LT" baseline="0"/>
                  <a:t> skč.</a:t>
                </a:r>
                <a:endParaRPr lang="lt-LT"/>
              </a:p>
            </c:rich>
          </c:tx>
          <c:layout>
            <c:manualLayout>
              <c:xMode val="edge"/>
              <c:yMode val="edge"/>
              <c:x val="0.85606433218772715"/>
              <c:y val="0.79488869564750164"/>
            </c:manualLayout>
          </c:layout>
        </c:title>
        <c:majorTickMark val="none"/>
        <c:tickLblPos val="nextTo"/>
        <c:txPr>
          <a:bodyPr/>
          <a:lstStyle/>
          <a:p>
            <a:pPr>
              <a:defRPr lang="lt-LT"/>
            </a:pPr>
            <a:endParaRPr lang="en-US"/>
          </a:p>
        </c:txPr>
        <c:crossAx val="76942336"/>
        <c:crosses val="autoZero"/>
        <c:auto val="1"/>
        <c:lblAlgn val="ctr"/>
        <c:lblOffset val="100"/>
      </c:catAx>
      <c:valAx>
        <c:axId val="76942336"/>
        <c:scaling>
          <c:orientation val="minMax"/>
        </c:scaling>
        <c:axPos val="l"/>
        <c:majorGridlines/>
        <c:title>
          <c:tx>
            <c:rich>
              <a:bodyPr rot="0" vert="horz"/>
              <a:lstStyle/>
              <a:p>
                <a:pPr>
                  <a:defRPr lang="lt-LT"/>
                </a:pPr>
                <a:r>
                  <a:rPr lang="lt-LT"/>
                  <a:t>rad/sek</a:t>
                </a:r>
              </a:p>
            </c:rich>
          </c:tx>
          <c:layout>
            <c:manualLayout>
              <c:xMode val="edge"/>
              <c:yMode val="edge"/>
              <c:x val="3.888888888888889E-2"/>
              <c:y val="7.3439413823272584E-2"/>
            </c:manualLayout>
          </c:layout>
        </c:title>
        <c:numFmt formatCode="#,##0.00" sourceLinked="1"/>
        <c:majorTickMark val="none"/>
        <c:tickLblPos val="nextTo"/>
        <c:txPr>
          <a:bodyPr/>
          <a:lstStyle/>
          <a:p>
            <a:pPr>
              <a:defRPr lang="lt-LT"/>
            </a:pPr>
            <a:endParaRPr lang="en-US"/>
          </a:p>
        </c:txPr>
        <c:crossAx val="76940416"/>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a:t>
            </a:r>
            <a:r>
              <a:rPr lang="lt-LT"/>
              <a:t>poslinkiai</a:t>
            </a:r>
          </a:p>
        </c:rich>
      </c:tx>
    </c:title>
    <c:plotArea>
      <c:layout>
        <c:manualLayout>
          <c:layoutTarget val="inner"/>
          <c:xMode val="edge"/>
          <c:yMode val="edge"/>
          <c:x val="0.1252801837270355"/>
          <c:y val="0.18953855430233568"/>
          <c:w val="0.84416426071740958"/>
          <c:h val="0.48097183797971604"/>
        </c:manualLayout>
      </c:layout>
      <c:lineChart>
        <c:grouping val="standard"/>
        <c:ser>
          <c:idx val="1"/>
          <c:order val="0"/>
          <c:tx>
            <c:v>Simetrinės sijos suminiai poslinkiai</c:v>
          </c:tx>
          <c:val>
            <c:numRef>
              <c:f>'simetrine ir nesimetrine'!$C$106:$C$110</c:f>
              <c:numCache>
                <c:formatCode>#,##0.000000</c:formatCode>
                <c:ptCount val="5"/>
                <c:pt idx="0">
                  <c:v>8.8280000000000025E-3</c:v>
                </c:pt>
                <c:pt idx="1">
                  <c:v>4.1400000000000013E-3</c:v>
                </c:pt>
                <c:pt idx="2">
                  <c:v>4.3300000000000014E-3</c:v>
                </c:pt>
                <c:pt idx="3">
                  <c:v>3.7190000000000092E-3</c:v>
                </c:pt>
                <c:pt idx="4">
                  <c:v>3.7430000000000371E-3</c:v>
                </c:pt>
              </c:numCache>
            </c:numRef>
          </c:val>
        </c:ser>
        <c:ser>
          <c:idx val="0"/>
          <c:order val="1"/>
          <c:tx>
            <c:v>Nesimetrinės sijos suminiai poslinkiai</c:v>
          </c:tx>
          <c:val>
            <c:numRef>
              <c:f>'simetrine ir nesimetrine'!$D$106:$D$110</c:f>
              <c:numCache>
                <c:formatCode>General</c:formatCode>
                <c:ptCount val="5"/>
                <c:pt idx="0">
                  <c:v>2.1032000000000012E-3</c:v>
                </c:pt>
                <c:pt idx="1">
                  <c:v>1.5080000000000095E-3</c:v>
                </c:pt>
                <c:pt idx="2">
                  <c:v>1.6210000000000102E-3</c:v>
                </c:pt>
                <c:pt idx="3">
                  <c:v>1.5570000000000041E-3</c:v>
                </c:pt>
                <c:pt idx="4">
                  <c:v>1.3569999999999999E-3</c:v>
                </c:pt>
              </c:numCache>
            </c:numRef>
          </c:val>
        </c:ser>
        <c:marker val="1"/>
        <c:axId val="77078528"/>
        <c:axId val="77080448"/>
      </c:lineChart>
      <c:catAx>
        <c:axId val="77078528"/>
        <c:scaling>
          <c:orientation val="minMax"/>
        </c:scaling>
        <c:axPos val="b"/>
        <c:title>
          <c:tx>
            <c:rich>
              <a:bodyPr/>
              <a:lstStyle/>
              <a:p>
                <a:pPr>
                  <a:defRPr lang="lt-LT"/>
                </a:pPr>
                <a:r>
                  <a:rPr lang="lt-LT"/>
                  <a:t>Masių skč.</a:t>
                </a:r>
              </a:p>
            </c:rich>
          </c:tx>
          <c:layout>
            <c:manualLayout>
              <c:xMode val="edge"/>
              <c:yMode val="edge"/>
              <c:x val="0.87275109361330905"/>
              <c:y val="0.79429807760516935"/>
            </c:manualLayout>
          </c:layout>
        </c:title>
        <c:majorTickMark val="none"/>
        <c:tickLblPos val="nextTo"/>
        <c:txPr>
          <a:bodyPr/>
          <a:lstStyle/>
          <a:p>
            <a:pPr>
              <a:defRPr lang="lt-LT"/>
            </a:pPr>
            <a:endParaRPr lang="en-US"/>
          </a:p>
        </c:txPr>
        <c:crossAx val="77080448"/>
        <c:crosses val="autoZero"/>
        <c:auto val="1"/>
        <c:lblAlgn val="ctr"/>
        <c:lblOffset val="100"/>
      </c:catAx>
      <c:valAx>
        <c:axId val="77080448"/>
        <c:scaling>
          <c:orientation val="minMax"/>
        </c:scaling>
        <c:axPos val="l"/>
        <c:majorGridlines/>
        <c:title>
          <c:tx>
            <c:rich>
              <a:bodyPr rot="0" vert="horz"/>
              <a:lstStyle/>
              <a:p>
                <a:pPr>
                  <a:defRPr lang="lt-LT"/>
                </a:pPr>
                <a:r>
                  <a:rPr lang="lt-LT">
                    <a:latin typeface="Times New Roman"/>
                    <a:cs typeface="Times New Roman"/>
                  </a:rPr>
                  <a:t>m</a:t>
                </a:r>
                <a:endParaRPr lang="lt-LT"/>
              </a:p>
            </c:rich>
          </c:tx>
          <c:layout>
            <c:manualLayout>
              <c:xMode val="edge"/>
              <c:yMode val="edge"/>
              <c:x val="5.2777777777777792E-2"/>
              <c:y val="7.1454564801021594E-2"/>
            </c:manualLayout>
          </c:layout>
        </c:title>
        <c:numFmt formatCode="#,##0.000" sourceLinked="0"/>
        <c:majorTickMark val="none"/>
        <c:tickLblPos val="nextTo"/>
        <c:txPr>
          <a:bodyPr/>
          <a:lstStyle/>
          <a:p>
            <a:pPr>
              <a:defRPr lang="lt-LT"/>
            </a:pPr>
            <a:endParaRPr lang="en-US"/>
          </a:p>
        </c:txPr>
        <c:crossAx val="77078528"/>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a:t>
            </a:r>
            <a:r>
              <a:rPr lang="lt-LT"/>
              <a:t> lenkimo m</a:t>
            </a:r>
            <a:r>
              <a:rPr lang="en-US"/>
              <a:t>o</a:t>
            </a:r>
            <a:r>
              <a:rPr lang="lt-LT"/>
              <a:t>mentai</a:t>
            </a:r>
          </a:p>
        </c:rich>
      </c:tx>
    </c:title>
    <c:plotArea>
      <c:layout>
        <c:manualLayout>
          <c:layoutTarget val="inner"/>
          <c:xMode val="edge"/>
          <c:yMode val="edge"/>
          <c:x val="0.10790823981647966"/>
          <c:y val="0.17753984743835224"/>
          <c:w val="0.86394225721785345"/>
          <c:h val="0.53738545252282199"/>
        </c:manualLayout>
      </c:layout>
      <c:lineChart>
        <c:grouping val="standard"/>
        <c:ser>
          <c:idx val="1"/>
          <c:order val="0"/>
          <c:tx>
            <c:v>Simetrinės sijos suminiai lenkimo momentai</c:v>
          </c:tx>
          <c:val>
            <c:numRef>
              <c:f>'simetrine ir nesimetrine'!$C$124:$C$128</c:f>
              <c:numCache>
                <c:formatCode>0.00</c:formatCode>
                <c:ptCount val="5"/>
                <c:pt idx="0">
                  <c:v>20.97</c:v>
                </c:pt>
                <c:pt idx="1">
                  <c:v>8.8500000000000068</c:v>
                </c:pt>
                <c:pt idx="2">
                  <c:v>8.7021000000000015</c:v>
                </c:pt>
                <c:pt idx="3">
                  <c:v>7.37</c:v>
                </c:pt>
                <c:pt idx="4">
                  <c:v>7.2995000000000001</c:v>
                </c:pt>
              </c:numCache>
            </c:numRef>
          </c:val>
        </c:ser>
        <c:ser>
          <c:idx val="0"/>
          <c:order val="1"/>
          <c:tx>
            <c:v>Nesimetrinės sijos suminiai lenkimo momentai</c:v>
          </c:tx>
          <c:val>
            <c:numRef>
              <c:f>'simetrine ir nesimetrine'!$D$124:$D$128</c:f>
              <c:numCache>
                <c:formatCode>0.00</c:formatCode>
                <c:ptCount val="5"/>
                <c:pt idx="0">
                  <c:v>7.1790000000000003</c:v>
                </c:pt>
                <c:pt idx="1">
                  <c:v>5.1869999999999985</c:v>
                </c:pt>
                <c:pt idx="2">
                  <c:v>4.2418999999999993</c:v>
                </c:pt>
                <c:pt idx="3">
                  <c:v>3.8589999999999987</c:v>
                </c:pt>
                <c:pt idx="4">
                  <c:v>3.3628999999999967</c:v>
                </c:pt>
              </c:numCache>
            </c:numRef>
          </c:val>
        </c:ser>
        <c:marker val="1"/>
        <c:axId val="113552000"/>
        <c:axId val="113570560"/>
      </c:lineChart>
      <c:catAx>
        <c:axId val="113552000"/>
        <c:scaling>
          <c:orientation val="minMax"/>
        </c:scaling>
        <c:axPos val="b"/>
        <c:title>
          <c:tx>
            <c:rich>
              <a:bodyPr/>
              <a:lstStyle/>
              <a:p>
                <a:pPr>
                  <a:defRPr lang="lt-LT"/>
                </a:pPr>
                <a:r>
                  <a:rPr lang="lt-LT"/>
                  <a:t>Masių skč.</a:t>
                </a:r>
              </a:p>
            </c:rich>
          </c:tx>
          <c:layout>
            <c:manualLayout>
              <c:xMode val="edge"/>
              <c:yMode val="edge"/>
              <c:x val="0.87397331583552063"/>
              <c:y val="0.85296482939632545"/>
            </c:manualLayout>
          </c:layout>
        </c:title>
        <c:majorTickMark val="none"/>
        <c:tickLblPos val="nextTo"/>
        <c:txPr>
          <a:bodyPr/>
          <a:lstStyle/>
          <a:p>
            <a:pPr>
              <a:defRPr lang="lt-LT"/>
            </a:pPr>
            <a:endParaRPr lang="en-US"/>
          </a:p>
        </c:txPr>
        <c:crossAx val="113570560"/>
        <c:crosses val="autoZero"/>
        <c:auto val="1"/>
        <c:lblAlgn val="ctr"/>
        <c:lblOffset val="100"/>
      </c:catAx>
      <c:valAx>
        <c:axId val="113570560"/>
        <c:scaling>
          <c:orientation val="minMax"/>
        </c:scaling>
        <c:axPos val="l"/>
        <c:majorGridlines/>
        <c:title>
          <c:tx>
            <c:rich>
              <a:bodyPr rot="0" vert="horz"/>
              <a:lstStyle/>
              <a:p>
                <a:pPr>
                  <a:defRPr lang="lt-LT"/>
                </a:pPr>
                <a:r>
                  <a:rPr lang="lt-LT"/>
                  <a:t>kN</a:t>
                </a:r>
                <a:r>
                  <a:rPr lang="lt-LT">
                    <a:latin typeface="Times New Roman"/>
                    <a:cs typeface="Times New Roman"/>
                  </a:rPr>
                  <a:t>·m</a:t>
                </a:r>
                <a:endParaRPr lang="lt-LT"/>
              </a:p>
            </c:rich>
          </c:tx>
          <c:layout>
            <c:manualLayout>
              <c:xMode val="edge"/>
              <c:yMode val="edge"/>
              <c:x val="8.3333333333333367E-3"/>
              <c:y val="8.290813648293964E-2"/>
            </c:manualLayout>
          </c:layout>
        </c:title>
        <c:numFmt formatCode="#,##0.0" sourceLinked="0"/>
        <c:majorTickMark val="none"/>
        <c:tickLblPos val="nextTo"/>
        <c:txPr>
          <a:bodyPr/>
          <a:lstStyle/>
          <a:p>
            <a:pPr>
              <a:defRPr lang="lt-LT"/>
            </a:pPr>
            <a:endParaRPr lang="en-US"/>
          </a:p>
        </c:txPr>
        <c:crossAx val="113552000"/>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a:t>
            </a:r>
            <a:r>
              <a:rPr lang="lt-LT"/>
              <a:t>poslinkiai</a:t>
            </a:r>
          </a:p>
        </c:rich>
      </c:tx>
    </c:title>
    <c:plotArea>
      <c:layout>
        <c:manualLayout>
          <c:layoutTarget val="inner"/>
          <c:xMode val="edge"/>
          <c:yMode val="edge"/>
          <c:x val="0.12528018372703556"/>
          <c:y val="0.18953855430233577"/>
          <c:w val="0.84416426071740958"/>
          <c:h val="0.48097183797971627"/>
        </c:manualLayout>
      </c:layout>
      <c:lineChart>
        <c:grouping val="standard"/>
        <c:ser>
          <c:idx val="1"/>
          <c:order val="0"/>
          <c:tx>
            <c:v>Simetrinės sijos suminiai poslinkiai</c:v>
          </c:tx>
          <c:cat>
            <c:numRef>
              <c:f>'Simetrines ir nesimetrines F vi'!$B$107:$B$114</c:f>
              <c:numCache>
                <c:formatCode>General</c:formatCode>
                <c:ptCount val="8"/>
                <c:pt idx="0">
                  <c:v>1</c:v>
                </c:pt>
                <c:pt idx="1">
                  <c:v>2</c:v>
                </c:pt>
                <c:pt idx="2">
                  <c:v>2</c:v>
                </c:pt>
                <c:pt idx="3">
                  <c:v>3</c:v>
                </c:pt>
                <c:pt idx="4">
                  <c:v>4</c:v>
                </c:pt>
                <c:pt idx="5">
                  <c:v>4</c:v>
                </c:pt>
                <c:pt idx="6">
                  <c:v>4</c:v>
                </c:pt>
                <c:pt idx="7">
                  <c:v>5</c:v>
                </c:pt>
              </c:numCache>
            </c:numRef>
          </c:cat>
          <c:val>
            <c:numRef>
              <c:f>'Simetrines ir nesimetrines F vi'!$C$107:$C$114</c:f>
              <c:numCache>
                <c:formatCode>General</c:formatCode>
                <c:ptCount val="8"/>
                <c:pt idx="0">
                  <c:v>8.8280000000000025E-3</c:v>
                </c:pt>
                <c:pt idx="1">
                  <c:v>4.1400000000000013E-3</c:v>
                </c:pt>
                <c:pt idx="2">
                  <c:v>4.1400000000000013E-3</c:v>
                </c:pt>
                <c:pt idx="3">
                  <c:v>4.4800000000000421E-3</c:v>
                </c:pt>
                <c:pt idx="4">
                  <c:v>3.9600000000000052E-3</c:v>
                </c:pt>
                <c:pt idx="5">
                  <c:v>3.9600000000000052E-3</c:v>
                </c:pt>
                <c:pt idx="6">
                  <c:v>3.9600000000000052E-3</c:v>
                </c:pt>
                <c:pt idx="7">
                  <c:v>4.0800000000000124E-3</c:v>
                </c:pt>
              </c:numCache>
            </c:numRef>
          </c:val>
        </c:ser>
        <c:ser>
          <c:idx val="0"/>
          <c:order val="1"/>
          <c:tx>
            <c:v>Nesimetrinės sijos suminiai poslinkiai</c:v>
          </c:tx>
          <c:cat>
            <c:numRef>
              <c:f>'Simetrines ir nesimetrines F vi'!$B$107:$B$114</c:f>
              <c:numCache>
                <c:formatCode>General</c:formatCode>
                <c:ptCount val="8"/>
                <c:pt idx="0">
                  <c:v>1</c:v>
                </c:pt>
                <c:pt idx="1">
                  <c:v>2</c:v>
                </c:pt>
                <c:pt idx="2">
                  <c:v>2</c:v>
                </c:pt>
                <c:pt idx="3">
                  <c:v>3</c:v>
                </c:pt>
                <c:pt idx="4">
                  <c:v>4</c:v>
                </c:pt>
                <c:pt idx="5">
                  <c:v>4</c:v>
                </c:pt>
                <c:pt idx="6">
                  <c:v>4</c:v>
                </c:pt>
                <c:pt idx="7">
                  <c:v>5</c:v>
                </c:pt>
              </c:numCache>
            </c:numRef>
          </c:cat>
          <c:val>
            <c:numRef>
              <c:f>'Simetrines ir nesimetrines F vi'!$D$107:$D$114</c:f>
              <c:numCache>
                <c:formatCode>General</c:formatCode>
                <c:ptCount val="8"/>
                <c:pt idx="0" formatCode="#,##0.000000">
                  <c:v>2.1032000000000012E-3</c:v>
                </c:pt>
                <c:pt idx="1">
                  <c:v>1.3884000000000116E-3</c:v>
                </c:pt>
                <c:pt idx="2">
                  <c:v>1.4579E-3</c:v>
                </c:pt>
                <c:pt idx="3">
                  <c:v>1.4962999999999999E-3</c:v>
                </c:pt>
                <c:pt idx="4">
                  <c:v>1.43694E-3</c:v>
                </c:pt>
                <c:pt idx="5">
                  <c:v>1.4151400000000001E-3</c:v>
                </c:pt>
                <c:pt idx="6">
                  <c:v>1.45879E-3</c:v>
                </c:pt>
                <c:pt idx="7">
                  <c:v>1.3963000000000113E-3</c:v>
                </c:pt>
              </c:numCache>
            </c:numRef>
          </c:val>
        </c:ser>
        <c:marker val="1"/>
        <c:axId val="120669696"/>
        <c:axId val="120671616"/>
      </c:lineChart>
      <c:catAx>
        <c:axId val="120669696"/>
        <c:scaling>
          <c:orientation val="minMax"/>
        </c:scaling>
        <c:axPos val="b"/>
        <c:title>
          <c:tx>
            <c:rich>
              <a:bodyPr/>
              <a:lstStyle/>
              <a:p>
                <a:pPr>
                  <a:defRPr lang="lt-LT"/>
                </a:pPr>
                <a:r>
                  <a:rPr lang="lt-LT"/>
                  <a:t>Masių skč.</a:t>
                </a:r>
              </a:p>
            </c:rich>
          </c:tx>
          <c:layout>
            <c:manualLayout>
              <c:xMode val="edge"/>
              <c:yMode val="edge"/>
              <c:x val="0.8727510936133096"/>
              <c:y val="0.79429807760516968"/>
            </c:manualLayout>
          </c:layout>
        </c:title>
        <c:numFmt formatCode="General" sourceLinked="1"/>
        <c:majorTickMark val="none"/>
        <c:tickLblPos val="nextTo"/>
        <c:txPr>
          <a:bodyPr/>
          <a:lstStyle/>
          <a:p>
            <a:pPr>
              <a:defRPr lang="lt-LT"/>
            </a:pPr>
            <a:endParaRPr lang="en-US"/>
          </a:p>
        </c:txPr>
        <c:crossAx val="120671616"/>
        <c:crosses val="autoZero"/>
        <c:auto val="1"/>
        <c:lblAlgn val="ctr"/>
        <c:lblOffset val="100"/>
      </c:catAx>
      <c:valAx>
        <c:axId val="120671616"/>
        <c:scaling>
          <c:orientation val="minMax"/>
        </c:scaling>
        <c:axPos val="l"/>
        <c:majorGridlines/>
        <c:title>
          <c:tx>
            <c:rich>
              <a:bodyPr rot="0" vert="horz"/>
              <a:lstStyle/>
              <a:p>
                <a:pPr>
                  <a:defRPr lang="lt-LT"/>
                </a:pPr>
                <a:r>
                  <a:rPr lang="lt-LT">
                    <a:latin typeface="Times New Roman"/>
                    <a:cs typeface="Times New Roman"/>
                  </a:rPr>
                  <a:t>m</a:t>
                </a:r>
                <a:endParaRPr lang="lt-LT"/>
              </a:p>
            </c:rich>
          </c:tx>
          <c:layout>
            <c:manualLayout>
              <c:xMode val="edge"/>
              <c:yMode val="edge"/>
              <c:x val="5.2777777777777792E-2"/>
              <c:y val="7.1454564801021594E-2"/>
            </c:manualLayout>
          </c:layout>
        </c:title>
        <c:numFmt formatCode="#,##0.000" sourceLinked="0"/>
        <c:majorTickMark val="none"/>
        <c:tickLblPos val="nextTo"/>
        <c:txPr>
          <a:bodyPr/>
          <a:lstStyle/>
          <a:p>
            <a:pPr>
              <a:defRPr lang="lt-LT"/>
            </a:pPr>
            <a:endParaRPr lang="en-US"/>
          </a:p>
        </c:txPr>
        <c:crossAx val="120669696"/>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a:t>
            </a:r>
            <a:r>
              <a:rPr lang="lt-LT"/>
              <a:t> lenkimo m</a:t>
            </a:r>
            <a:r>
              <a:rPr lang="en-US"/>
              <a:t>o</a:t>
            </a:r>
            <a:r>
              <a:rPr lang="lt-LT"/>
              <a:t>mentai</a:t>
            </a:r>
          </a:p>
        </c:rich>
      </c:tx>
    </c:title>
    <c:plotArea>
      <c:layout>
        <c:manualLayout>
          <c:layoutTarget val="inner"/>
          <c:xMode val="edge"/>
          <c:yMode val="edge"/>
          <c:x val="0.11105774278215223"/>
          <c:y val="0.18256692913385827"/>
          <c:w val="0.863942257217854"/>
          <c:h val="0.5246752170791289"/>
        </c:manualLayout>
      </c:layout>
      <c:lineChart>
        <c:grouping val="standard"/>
        <c:ser>
          <c:idx val="1"/>
          <c:order val="0"/>
          <c:tx>
            <c:v>Simetrinės sijos suminiai lenkimo momentai</c:v>
          </c:tx>
          <c:cat>
            <c:numRef>
              <c:f>'Simetrines ir nesimetrines F vi'!$B$125:$B$132</c:f>
              <c:numCache>
                <c:formatCode>General</c:formatCode>
                <c:ptCount val="8"/>
                <c:pt idx="0">
                  <c:v>1</c:v>
                </c:pt>
                <c:pt idx="1">
                  <c:v>2</c:v>
                </c:pt>
                <c:pt idx="2">
                  <c:v>2</c:v>
                </c:pt>
                <c:pt idx="3">
                  <c:v>3</c:v>
                </c:pt>
                <c:pt idx="4">
                  <c:v>4</c:v>
                </c:pt>
                <c:pt idx="5">
                  <c:v>4</c:v>
                </c:pt>
                <c:pt idx="6">
                  <c:v>4</c:v>
                </c:pt>
                <c:pt idx="7">
                  <c:v>5</c:v>
                </c:pt>
              </c:numCache>
            </c:numRef>
          </c:cat>
          <c:val>
            <c:numRef>
              <c:f>'Simetrines ir nesimetrines F vi'!$C$125:$C$132</c:f>
              <c:numCache>
                <c:formatCode>0.0</c:formatCode>
                <c:ptCount val="8"/>
                <c:pt idx="0">
                  <c:v>20.97</c:v>
                </c:pt>
                <c:pt idx="1">
                  <c:v>8.8500000000000068</c:v>
                </c:pt>
                <c:pt idx="2">
                  <c:v>8.8500000000000068</c:v>
                </c:pt>
                <c:pt idx="3">
                  <c:v>9.24</c:v>
                </c:pt>
                <c:pt idx="4">
                  <c:v>7.9300000000000024</c:v>
                </c:pt>
                <c:pt idx="5">
                  <c:v>7.9344999999999999</c:v>
                </c:pt>
                <c:pt idx="6">
                  <c:v>7.9344999999999999</c:v>
                </c:pt>
                <c:pt idx="7">
                  <c:v>8.24</c:v>
                </c:pt>
              </c:numCache>
            </c:numRef>
          </c:val>
        </c:ser>
        <c:ser>
          <c:idx val="0"/>
          <c:order val="1"/>
          <c:tx>
            <c:v>Nesimetrinės sijos suminiai lenkimo momentai</c:v>
          </c:tx>
          <c:cat>
            <c:numRef>
              <c:f>'Simetrines ir nesimetrines F vi'!$B$125:$B$132</c:f>
              <c:numCache>
                <c:formatCode>General</c:formatCode>
                <c:ptCount val="8"/>
                <c:pt idx="0">
                  <c:v>1</c:v>
                </c:pt>
                <c:pt idx="1">
                  <c:v>2</c:v>
                </c:pt>
                <c:pt idx="2">
                  <c:v>2</c:v>
                </c:pt>
                <c:pt idx="3">
                  <c:v>3</c:v>
                </c:pt>
                <c:pt idx="4">
                  <c:v>4</c:v>
                </c:pt>
                <c:pt idx="5">
                  <c:v>4</c:v>
                </c:pt>
                <c:pt idx="6">
                  <c:v>4</c:v>
                </c:pt>
                <c:pt idx="7">
                  <c:v>5</c:v>
                </c:pt>
              </c:numCache>
            </c:numRef>
          </c:cat>
          <c:val>
            <c:numRef>
              <c:f>'Simetrines ir nesimetrines F vi'!$D$125:$D$132</c:f>
              <c:numCache>
                <c:formatCode>0.0</c:formatCode>
                <c:ptCount val="8"/>
                <c:pt idx="0">
                  <c:v>7.1790000000000003</c:v>
                </c:pt>
                <c:pt idx="1">
                  <c:v>5.0095000000000001</c:v>
                </c:pt>
                <c:pt idx="2">
                  <c:v>5.3644999999999845</c:v>
                </c:pt>
                <c:pt idx="3">
                  <c:v>4.351</c:v>
                </c:pt>
                <c:pt idx="4">
                  <c:v>3.5289999999999999</c:v>
                </c:pt>
                <c:pt idx="5">
                  <c:v>3.4754999999999967</c:v>
                </c:pt>
                <c:pt idx="6">
                  <c:v>3.5829999999999997</c:v>
                </c:pt>
                <c:pt idx="7">
                  <c:v>3.8939999999999997</c:v>
                </c:pt>
              </c:numCache>
            </c:numRef>
          </c:val>
        </c:ser>
        <c:marker val="1"/>
        <c:axId val="120705408"/>
        <c:axId val="120707328"/>
      </c:lineChart>
      <c:catAx>
        <c:axId val="120705408"/>
        <c:scaling>
          <c:orientation val="minMax"/>
        </c:scaling>
        <c:axPos val="b"/>
        <c:title>
          <c:tx>
            <c:rich>
              <a:bodyPr/>
              <a:lstStyle/>
              <a:p>
                <a:pPr>
                  <a:defRPr lang="lt-LT"/>
                </a:pPr>
                <a:r>
                  <a:rPr lang="lt-LT"/>
                  <a:t>Masių skč.</a:t>
                </a:r>
              </a:p>
            </c:rich>
          </c:tx>
          <c:layout>
            <c:manualLayout>
              <c:xMode val="edge"/>
              <c:yMode val="edge"/>
              <c:x val="0.87397331583552063"/>
              <c:y val="0.85296482939632545"/>
            </c:manualLayout>
          </c:layout>
        </c:title>
        <c:numFmt formatCode="General" sourceLinked="1"/>
        <c:majorTickMark val="none"/>
        <c:tickLblPos val="nextTo"/>
        <c:txPr>
          <a:bodyPr/>
          <a:lstStyle/>
          <a:p>
            <a:pPr>
              <a:defRPr lang="lt-LT"/>
            </a:pPr>
            <a:endParaRPr lang="en-US"/>
          </a:p>
        </c:txPr>
        <c:crossAx val="120707328"/>
        <c:crosses val="autoZero"/>
        <c:auto val="1"/>
        <c:lblAlgn val="ctr"/>
        <c:lblOffset val="100"/>
      </c:catAx>
      <c:valAx>
        <c:axId val="120707328"/>
        <c:scaling>
          <c:orientation val="minMax"/>
        </c:scaling>
        <c:axPos val="l"/>
        <c:majorGridlines/>
        <c:title>
          <c:tx>
            <c:rich>
              <a:bodyPr rot="0" vert="horz"/>
              <a:lstStyle/>
              <a:p>
                <a:pPr>
                  <a:defRPr lang="lt-LT"/>
                </a:pPr>
                <a:r>
                  <a:rPr lang="lt-LT"/>
                  <a:t>kN</a:t>
                </a:r>
                <a:r>
                  <a:rPr lang="lt-LT">
                    <a:latin typeface="Times New Roman"/>
                    <a:cs typeface="Times New Roman"/>
                  </a:rPr>
                  <a:t>·m</a:t>
                </a:r>
                <a:endParaRPr lang="lt-LT"/>
              </a:p>
            </c:rich>
          </c:tx>
          <c:layout>
            <c:manualLayout>
              <c:xMode val="edge"/>
              <c:yMode val="edge"/>
              <c:x val="8.3333333333333367E-3"/>
              <c:y val="8.290813648293964E-2"/>
            </c:manualLayout>
          </c:layout>
        </c:title>
        <c:numFmt formatCode="#,##0.0" sourceLinked="0"/>
        <c:majorTickMark val="none"/>
        <c:tickLblPos val="nextTo"/>
        <c:txPr>
          <a:bodyPr/>
          <a:lstStyle/>
          <a:p>
            <a:pPr>
              <a:defRPr lang="lt-LT"/>
            </a:pPr>
            <a:endParaRPr lang="en-US"/>
          </a:p>
        </c:txPr>
        <c:crossAx val="120705408"/>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30"/>
  <c:chart>
    <c:autoTitleDeleted val="1"/>
    <c:plotArea>
      <c:layout>
        <c:manualLayout>
          <c:layoutTarget val="inner"/>
          <c:xMode val="edge"/>
          <c:yMode val="edge"/>
          <c:x val="0.1080857392825907"/>
          <c:y val="2.8252405949256338E-2"/>
          <c:w val="0.87802537182852791"/>
          <c:h val="0.68673009623797165"/>
        </c:manualLayout>
      </c:layout>
      <c:lineChart>
        <c:grouping val="standard"/>
        <c:ser>
          <c:idx val="0"/>
          <c:order val="0"/>
          <c:tx>
            <c:v>Savųjų svyravimų dažnis, Hz</c:v>
          </c:tx>
          <c:cat>
            <c:strRef>
              <c:f>Sheet1!$D$6:$D$23</c:f>
              <c:strCache>
                <c:ptCount val="18"/>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pt idx="16">
                  <c:v>R</c:v>
                </c:pt>
                <c:pt idx="17">
                  <c:v>S</c:v>
                </c:pt>
              </c:strCache>
            </c:strRef>
          </c:cat>
          <c:val>
            <c:numRef>
              <c:f>Sheet1!$E$6:$E$23</c:f>
              <c:numCache>
                <c:formatCode>General</c:formatCode>
                <c:ptCount val="18"/>
                <c:pt idx="0">
                  <c:v>1.1074999999999928</c:v>
                </c:pt>
                <c:pt idx="1">
                  <c:v>1.1075999999999921</c:v>
                </c:pt>
                <c:pt idx="2">
                  <c:v>1.1677</c:v>
                </c:pt>
                <c:pt idx="3">
                  <c:v>1.1826000000000001</c:v>
                </c:pt>
                <c:pt idx="4">
                  <c:v>1.0949</c:v>
                </c:pt>
                <c:pt idx="5">
                  <c:v>1.0909</c:v>
                </c:pt>
                <c:pt idx="6">
                  <c:v>1.1074999999999928</c:v>
                </c:pt>
                <c:pt idx="7">
                  <c:v>1.1074999999999928</c:v>
                </c:pt>
                <c:pt idx="8">
                  <c:v>1.1074999999999928</c:v>
                </c:pt>
                <c:pt idx="9">
                  <c:v>1.1074999999999928</c:v>
                </c:pt>
                <c:pt idx="10">
                  <c:v>1.1074999999999928</c:v>
                </c:pt>
                <c:pt idx="11">
                  <c:v>2.5095000000000001</c:v>
                </c:pt>
                <c:pt idx="12">
                  <c:v>1.1074999999999928</c:v>
                </c:pt>
                <c:pt idx="13">
                  <c:v>1.1074999999999928</c:v>
                </c:pt>
                <c:pt idx="14">
                  <c:v>1.1074999999999928</c:v>
                </c:pt>
                <c:pt idx="15">
                  <c:v>1.1074999999999928</c:v>
                </c:pt>
                <c:pt idx="16">
                  <c:v>1.1074999999999928</c:v>
                </c:pt>
                <c:pt idx="17" formatCode="0.0000">
                  <c:v>0.70040000000000002</c:v>
                </c:pt>
              </c:numCache>
            </c:numRef>
          </c:val>
        </c:ser>
        <c:marker val="1"/>
        <c:axId val="120715520"/>
        <c:axId val="120745984"/>
      </c:lineChart>
      <c:catAx>
        <c:axId val="120715520"/>
        <c:scaling>
          <c:orientation val="minMax"/>
        </c:scaling>
        <c:axPos val="b"/>
        <c:majorTickMark val="none"/>
        <c:tickLblPos val="nextTo"/>
        <c:txPr>
          <a:bodyPr/>
          <a:lstStyle/>
          <a:p>
            <a:pPr>
              <a:defRPr lang="lt-LT"/>
            </a:pPr>
            <a:endParaRPr lang="en-US"/>
          </a:p>
        </c:txPr>
        <c:crossAx val="120745984"/>
        <c:crosses val="autoZero"/>
        <c:auto val="1"/>
        <c:lblAlgn val="ctr"/>
        <c:lblOffset val="100"/>
      </c:catAx>
      <c:valAx>
        <c:axId val="120745984"/>
        <c:scaling>
          <c:orientation val="minMax"/>
        </c:scaling>
        <c:axPos val="l"/>
        <c:majorGridlines/>
        <c:numFmt formatCode="General" sourceLinked="1"/>
        <c:majorTickMark val="none"/>
        <c:tickLblPos val="nextTo"/>
        <c:txPr>
          <a:bodyPr/>
          <a:lstStyle/>
          <a:p>
            <a:pPr>
              <a:defRPr lang="lt-LT"/>
            </a:pPr>
            <a:endParaRPr lang="en-US"/>
          </a:p>
        </c:txPr>
        <c:crossAx val="120715520"/>
        <c:crosses val="autoZero"/>
        <c:crossBetween val="between"/>
      </c:valAx>
      <c:spPr>
        <a:effectLst>
          <a:outerShdw blurRad="63500" sx="102000" sy="102000" algn="ctr" rotWithShape="0">
            <a:prstClr val="black">
              <a:alpha val="40000"/>
            </a:prstClr>
          </a:outerShdw>
        </a:effectLst>
      </c:spPr>
    </c:plotArea>
    <c:legend>
      <c:legendPos val="b"/>
      <c:txPr>
        <a:bodyPr/>
        <a:lstStyle/>
        <a:p>
          <a:pPr>
            <a:defRPr lang="lt-LT"/>
          </a:pPr>
          <a:endParaRPr lang="en-US"/>
        </a:p>
      </c:txPr>
    </c:legend>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lenkimo momentai</a:t>
            </a:r>
            <a:endParaRPr lang="lt-LT"/>
          </a:p>
        </c:rich>
      </c:tx>
      <c:layout>
        <c:manualLayout>
          <c:xMode val="edge"/>
          <c:yMode val="edge"/>
          <c:x val="0.33222116509125316"/>
          <c:y val="3.0046991371256208E-2"/>
        </c:manualLayout>
      </c:layout>
    </c:title>
    <c:plotArea>
      <c:layout>
        <c:manualLayout>
          <c:layoutTarget val="inner"/>
          <c:xMode val="edge"/>
          <c:yMode val="edge"/>
          <c:x val="8.9866759203839228E-2"/>
          <c:y val="0.19444814746926176"/>
          <c:w val="0.89335307075310066"/>
          <c:h val="0.55533846572572509"/>
        </c:manualLayout>
      </c:layout>
      <c:lineChart>
        <c:grouping val="standard"/>
        <c:ser>
          <c:idx val="1"/>
          <c:order val="0"/>
          <c:tx>
            <c:v>Trapatramis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'1,7 Hz'!$D$25:$V$25</c:f>
              <c:numCache>
                <c:formatCode>0_0000.00</c:formatCode>
                <c:ptCount val="19"/>
                <c:pt idx="0">
                  <c:v>310194</c:v>
                </c:pt>
                <c:pt idx="1">
                  <c:v>310116</c:v>
                </c:pt>
                <c:pt idx="2">
                  <c:v>285695</c:v>
                </c:pt>
                <c:pt idx="3">
                  <c:v>280476</c:v>
                </c:pt>
                <c:pt idx="4">
                  <c:v>316032</c:v>
                </c:pt>
                <c:pt idx="5">
                  <c:v>317989</c:v>
                </c:pt>
                <c:pt idx="6">
                  <c:v>311173</c:v>
                </c:pt>
                <c:pt idx="7">
                  <c:v>290232.7</c:v>
                </c:pt>
                <c:pt idx="8">
                  <c:v>290591.40000000002</c:v>
                </c:pt>
                <c:pt idx="9">
                  <c:v>288498.64819999959</c:v>
                </c:pt>
                <c:pt idx="10">
                  <c:v>302468</c:v>
                </c:pt>
                <c:pt idx="11">
                  <c:v>102181</c:v>
                </c:pt>
                <c:pt idx="12">
                  <c:v>310116</c:v>
                </c:pt>
                <c:pt idx="13">
                  <c:v>310272</c:v>
                </c:pt>
                <c:pt idx="14">
                  <c:v>321221</c:v>
                </c:pt>
                <c:pt idx="15">
                  <c:v>332248</c:v>
                </c:pt>
                <c:pt idx="16">
                  <c:v>354302</c:v>
                </c:pt>
                <c:pt idx="17">
                  <c:v>288140</c:v>
                </c:pt>
                <c:pt idx="18">
                  <c:v>342739.9</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'1,7 Hz'!$D$26:$V$26</c:f>
              <c:numCache>
                <c:formatCode>0_0000.00</c:formatCode>
                <c:ptCount val="19"/>
                <c:pt idx="0">
                  <c:v>301911</c:v>
                </c:pt>
                <c:pt idx="1">
                  <c:v>301836</c:v>
                </c:pt>
                <c:pt idx="2">
                  <c:v>277373</c:v>
                </c:pt>
                <c:pt idx="3">
                  <c:v>272128</c:v>
                </c:pt>
                <c:pt idx="4">
                  <c:v>307734</c:v>
                </c:pt>
                <c:pt idx="5">
                  <c:v>309695</c:v>
                </c:pt>
                <c:pt idx="6">
                  <c:v>304129</c:v>
                </c:pt>
                <c:pt idx="7">
                  <c:v>289207.09999999998</c:v>
                </c:pt>
                <c:pt idx="8">
                  <c:v>289860.90000000002</c:v>
                </c:pt>
                <c:pt idx="9">
                  <c:v>285485.90000000002</c:v>
                </c:pt>
                <c:pt idx="10">
                  <c:v>291168.5</c:v>
                </c:pt>
                <c:pt idx="11">
                  <c:v>64433.4</c:v>
                </c:pt>
                <c:pt idx="12">
                  <c:v>301917</c:v>
                </c:pt>
                <c:pt idx="13">
                  <c:v>301904</c:v>
                </c:pt>
                <c:pt idx="14">
                  <c:v>310646</c:v>
                </c:pt>
                <c:pt idx="15">
                  <c:v>319381</c:v>
                </c:pt>
                <c:pt idx="16">
                  <c:v>336852</c:v>
                </c:pt>
                <c:pt idx="17">
                  <c:v>284440</c:v>
                </c:pt>
                <c:pt idx="18">
                  <c:v>39891.599999999999</c:v>
                </c:pt>
              </c:numCache>
            </c:numRef>
          </c:val>
        </c:ser>
        <c:ser>
          <c:idx val="2"/>
          <c:order val="2"/>
          <c:tx>
            <c:v>Tarpatramis 32,25 m</c:v>
          </c:tx>
          <c:val>
            <c:numRef>
              <c:f>'1,7 Hz'!$D$27:$V$27</c:f>
              <c:numCache>
                <c:formatCode>0_0000.00</c:formatCode>
                <c:ptCount val="19"/>
                <c:pt idx="0">
                  <c:v>66955</c:v>
                </c:pt>
                <c:pt idx="1">
                  <c:v>66945</c:v>
                </c:pt>
                <c:pt idx="2">
                  <c:v>62832</c:v>
                </c:pt>
                <c:pt idx="3">
                  <c:v>61996</c:v>
                </c:pt>
                <c:pt idx="4">
                  <c:v>67970</c:v>
                </c:pt>
                <c:pt idx="5">
                  <c:v>68313</c:v>
                </c:pt>
                <c:pt idx="6">
                  <c:v>62209.5</c:v>
                </c:pt>
                <c:pt idx="7">
                  <c:v>59685.2</c:v>
                </c:pt>
                <c:pt idx="8">
                  <c:v>58639.3</c:v>
                </c:pt>
                <c:pt idx="9">
                  <c:v>57861.7</c:v>
                </c:pt>
                <c:pt idx="10">
                  <c:v>60892.6</c:v>
                </c:pt>
                <c:pt idx="11">
                  <c:v>35989.1</c:v>
                </c:pt>
                <c:pt idx="12">
                  <c:v>66971</c:v>
                </c:pt>
                <c:pt idx="13">
                  <c:v>66938</c:v>
                </c:pt>
                <c:pt idx="14">
                  <c:v>72962</c:v>
                </c:pt>
                <c:pt idx="15">
                  <c:v>78970</c:v>
                </c:pt>
                <c:pt idx="16">
                  <c:v>90984</c:v>
                </c:pt>
                <c:pt idx="17">
                  <c:v>54940</c:v>
                </c:pt>
                <c:pt idx="18">
                  <c:v>39891.599999999999</c:v>
                </c:pt>
              </c:numCache>
            </c:numRef>
          </c:val>
        </c:ser>
        <c:ser>
          <c:idx val="3"/>
          <c:order val="3"/>
          <c:tx>
            <c:v>Pilonas</c:v>
          </c:tx>
          <c:val>
            <c:numRef>
              <c:f>'1,7 Hz'!$D$28:$V$28</c:f>
              <c:numCache>
                <c:formatCode>0_0000.00</c:formatCode>
                <c:ptCount val="19"/>
                <c:pt idx="0">
                  <c:v>4154.7506000000003</c:v>
                </c:pt>
                <c:pt idx="1">
                  <c:v>4154.0429000000004</c:v>
                </c:pt>
                <c:pt idx="2">
                  <c:v>3861.3940000000002</c:v>
                </c:pt>
                <c:pt idx="3">
                  <c:v>3800.5182000000004</c:v>
                </c:pt>
                <c:pt idx="4">
                  <c:v>4225.9832000000006</c:v>
                </c:pt>
                <c:pt idx="5">
                  <c:v>4249.9108999999999</c:v>
                </c:pt>
                <c:pt idx="6">
                  <c:v>4089.0083999999997</c:v>
                </c:pt>
                <c:pt idx="7">
                  <c:v>3825.2563</c:v>
                </c:pt>
                <c:pt idx="8">
                  <c:v>3844.0355000000022</c:v>
                </c:pt>
                <c:pt idx="9">
                  <c:v>3718.8792000000012</c:v>
                </c:pt>
                <c:pt idx="10">
                  <c:v>3831.9820999999997</c:v>
                </c:pt>
                <c:pt idx="11">
                  <c:v>2162.6403999999998</c:v>
                </c:pt>
                <c:pt idx="12">
                  <c:v>4218.5470000000005</c:v>
                </c:pt>
                <c:pt idx="13">
                  <c:v>4090.9542999999999</c:v>
                </c:pt>
                <c:pt idx="14">
                  <c:v>4382.076</c:v>
                </c:pt>
                <c:pt idx="15">
                  <c:v>4609.4012999999995</c:v>
                </c:pt>
                <c:pt idx="16">
                  <c:v>5064.1000000000004</c:v>
                </c:pt>
                <c:pt idx="17">
                  <c:v>3700.1</c:v>
                </c:pt>
                <c:pt idx="18">
                  <c:v>6488.0133000000005</c:v>
                </c:pt>
              </c:numCache>
            </c:numRef>
          </c:val>
        </c:ser>
        <c:marker val="1"/>
        <c:axId val="125384192"/>
        <c:axId val="125385728"/>
      </c:lineChart>
      <c:catAx>
        <c:axId val="125384192"/>
        <c:scaling>
          <c:orientation val="minMax"/>
        </c:scaling>
        <c:axPos val="b"/>
        <c:majorTickMark val="none"/>
        <c:tickLblPos val="nextTo"/>
        <c:txPr>
          <a:bodyPr/>
          <a:lstStyle/>
          <a:p>
            <a:pPr>
              <a:defRPr lang="lt-LT"/>
            </a:pPr>
            <a:endParaRPr lang="en-US"/>
          </a:p>
        </c:txPr>
        <c:crossAx val="125385728"/>
        <c:crosses val="autoZero"/>
        <c:auto val="1"/>
        <c:lblAlgn val="ctr"/>
        <c:lblOffset val="100"/>
      </c:catAx>
      <c:valAx>
        <c:axId val="125385728"/>
        <c:scaling>
          <c:orientation val="minMax"/>
        </c:scaling>
        <c:axPos val="l"/>
        <c:majorGridlines/>
        <c:title>
          <c:tx>
            <c:rich>
              <a:bodyPr rot="0" vert="horz"/>
              <a:lstStyle/>
              <a:p>
                <a:pPr>
                  <a:defRPr lang="lt-LT"/>
                </a:pPr>
                <a:r>
                  <a:rPr lang="en-US"/>
                  <a:t>kN</a:t>
                </a:r>
                <a:r>
                  <a:rPr lang="en-US">
                    <a:latin typeface="Times New Roman"/>
                    <a:cs typeface="Times New Roman"/>
                  </a:rPr>
                  <a:t>·m</a:t>
                </a:r>
                <a:endParaRPr lang="lt-LT"/>
              </a:p>
            </c:rich>
          </c:tx>
          <c:layout>
            <c:manualLayout>
              <c:xMode val="edge"/>
              <c:yMode val="edge"/>
              <c:x val="2.8988275815231782E-2"/>
              <c:y val="4.5926805086886326E-2"/>
            </c:manualLayout>
          </c:layout>
        </c:title>
        <c:numFmt formatCode="#_##00.00" sourceLinked="0"/>
        <c:majorTickMark val="none"/>
        <c:tickLblPos val="nextTo"/>
        <c:txPr>
          <a:bodyPr/>
          <a:lstStyle/>
          <a:p>
            <a:pPr>
              <a:defRPr lang="lt-LT"/>
            </a:pPr>
            <a:endParaRPr lang="en-US"/>
          </a:p>
        </c:txPr>
        <c:crossAx val="125384192"/>
        <c:crosses val="autoZero"/>
        <c:crossBetween val="between"/>
        <c:majorUnit val="50000"/>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poslinkiai</a:t>
            </a:r>
          </a:p>
        </c:rich>
      </c:tx>
    </c:title>
    <c:plotArea>
      <c:layout>
        <c:manualLayout>
          <c:layoutTarget val="inner"/>
          <c:xMode val="edge"/>
          <c:yMode val="edge"/>
          <c:x val="7.2242075984239179E-2"/>
          <c:y val="0.17023813316875391"/>
          <c:w val="0.91055215134971057"/>
          <c:h val="0.61712990115383171"/>
        </c:manualLayout>
      </c:layout>
      <c:lineChart>
        <c:grouping val="standard"/>
        <c:ser>
          <c:idx val="1"/>
          <c:order val="0"/>
          <c:tx>
            <c:v>Tarpatramis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'1,7 Hz'!$D$52:$V$52</c:f>
              <c:numCache>
                <c:formatCode>0.000</c:formatCode>
                <c:ptCount val="19"/>
                <c:pt idx="0">
                  <c:v>0.25800000000000001</c:v>
                </c:pt>
                <c:pt idx="1">
                  <c:v>0.25800000000000001</c:v>
                </c:pt>
                <c:pt idx="2">
                  <c:v>0.23750000000000004</c:v>
                </c:pt>
                <c:pt idx="3">
                  <c:v>0.23320000000000021</c:v>
                </c:pt>
                <c:pt idx="4">
                  <c:v>0.26290000000000002</c:v>
                </c:pt>
                <c:pt idx="5">
                  <c:v>0.26450000000000001</c:v>
                </c:pt>
                <c:pt idx="6">
                  <c:v>0.2586</c:v>
                </c:pt>
                <c:pt idx="7">
                  <c:v>0.24030000000000001</c:v>
                </c:pt>
                <c:pt idx="8">
                  <c:v>0.24030000000000001</c:v>
                </c:pt>
                <c:pt idx="9">
                  <c:v>0.24030000000000001</c:v>
                </c:pt>
                <c:pt idx="10">
                  <c:v>0.24900000000000044</c:v>
                </c:pt>
                <c:pt idx="11">
                  <c:v>3.1100000000000006E-2</c:v>
                </c:pt>
                <c:pt idx="12">
                  <c:v>0.25800000000000001</c:v>
                </c:pt>
                <c:pt idx="13">
                  <c:v>0.2581</c:v>
                </c:pt>
                <c:pt idx="14">
                  <c:v>0.26690000000000008</c:v>
                </c:pt>
                <c:pt idx="15">
                  <c:v>0.27580000000000032</c:v>
                </c:pt>
                <c:pt idx="16">
                  <c:v>0.29350000000000032</c:v>
                </c:pt>
                <c:pt idx="17">
                  <c:v>0.24030000000000001</c:v>
                </c:pt>
                <c:pt idx="18">
                  <c:v>0.60039999999999993</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'1,7 Hz'!$D$53:$V$53</c:f>
              <c:numCache>
                <c:formatCode>0.000</c:formatCode>
                <c:ptCount val="19"/>
                <c:pt idx="0">
                  <c:v>1.4600000000000005E-2</c:v>
                </c:pt>
                <c:pt idx="1">
                  <c:v>1.4600000000000005E-2</c:v>
                </c:pt>
                <c:pt idx="2">
                  <c:v>1.370000000000007E-2</c:v>
                </c:pt>
                <c:pt idx="3">
                  <c:v>1.3500000000000062E-2</c:v>
                </c:pt>
                <c:pt idx="4">
                  <c:v>1.4900000000000005E-2</c:v>
                </c:pt>
                <c:pt idx="5">
                  <c:v>1.4900000000000005E-2</c:v>
                </c:pt>
                <c:pt idx="6">
                  <c:v>1.4100000000000001E-2</c:v>
                </c:pt>
                <c:pt idx="7">
                  <c:v>1.2699999999999998E-2</c:v>
                </c:pt>
                <c:pt idx="8">
                  <c:v>1.2699999999999998E-2</c:v>
                </c:pt>
                <c:pt idx="9">
                  <c:v>1.2699999999999998E-2</c:v>
                </c:pt>
                <c:pt idx="10">
                  <c:v>1.370000000000007E-2</c:v>
                </c:pt>
                <c:pt idx="11">
                  <c:v>4.0000000000000114E-3</c:v>
                </c:pt>
                <c:pt idx="12">
                  <c:v>1.4600000000000005E-2</c:v>
                </c:pt>
                <c:pt idx="13">
                  <c:v>1.4600000000000005E-2</c:v>
                </c:pt>
                <c:pt idx="14">
                  <c:v>1.5599999999999998E-2</c:v>
                </c:pt>
                <c:pt idx="15">
                  <c:v>1.6500000000000084E-2</c:v>
                </c:pt>
                <c:pt idx="16">
                  <c:v>1.8400000000000041E-2</c:v>
                </c:pt>
                <c:pt idx="17">
                  <c:v>1.2699999999999998E-2</c:v>
                </c:pt>
                <c:pt idx="18">
                  <c:v>6.5000000000000275E-3</c:v>
                </c:pt>
              </c:numCache>
            </c:numRef>
          </c:val>
        </c:ser>
        <c:ser>
          <c:idx val="2"/>
          <c:order val="2"/>
          <c:tx>
            <c:v>Tarpatramis 32,25 m</c:v>
          </c:tx>
          <c:val>
            <c:numRef>
              <c:f>'1,7 Hz'!$D$54:$V$54</c:f>
              <c:numCache>
                <c:formatCode>0.000</c:formatCode>
                <c:ptCount val="19"/>
                <c:pt idx="0">
                  <c:v>4.1000000000000003E-3</c:v>
                </c:pt>
                <c:pt idx="1">
                  <c:v>4.1000000000000003E-3</c:v>
                </c:pt>
                <c:pt idx="2">
                  <c:v>3.6000000000000168E-3</c:v>
                </c:pt>
                <c:pt idx="3">
                  <c:v>3.6000000000000168E-3</c:v>
                </c:pt>
                <c:pt idx="4">
                  <c:v>4.1999999999999997E-3</c:v>
                </c:pt>
                <c:pt idx="5">
                  <c:v>4.1999999999999997E-3</c:v>
                </c:pt>
                <c:pt idx="6">
                  <c:v>4.1000000000000003E-3</c:v>
                </c:pt>
                <c:pt idx="7">
                  <c:v>4.1000000000000003E-3</c:v>
                </c:pt>
                <c:pt idx="8">
                  <c:v>4.1000000000000003E-3</c:v>
                </c:pt>
                <c:pt idx="9">
                  <c:v>4.1000000000000003E-3</c:v>
                </c:pt>
                <c:pt idx="10">
                  <c:v>4.1000000000000003E-3</c:v>
                </c:pt>
                <c:pt idx="11">
                  <c:v>0</c:v>
                </c:pt>
                <c:pt idx="12">
                  <c:v>4.1000000000000003E-3</c:v>
                </c:pt>
                <c:pt idx="13">
                  <c:v>4.1000000000000003E-3</c:v>
                </c:pt>
                <c:pt idx="14">
                  <c:v>4.1000000000000003E-3</c:v>
                </c:pt>
                <c:pt idx="15">
                  <c:v>4.1000000000000003E-3</c:v>
                </c:pt>
                <c:pt idx="16">
                  <c:v>5.2000000000000293E-3</c:v>
                </c:pt>
                <c:pt idx="17">
                  <c:v>4.1000000000000003E-3</c:v>
                </c:pt>
                <c:pt idx="18">
                  <c:v>0</c:v>
                </c:pt>
              </c:numCache>
            </c:numRef>
          </c:val>
        </c:ser>
        <c:ser>
          <c:idx val="3"/>
          <c:order val="3"/>
          <c:tx>
            <c:v>Pilonas</c:v>
          </c:tx>
          <c:val>
            <c:numRef>
              <c:f>'1,7 Hz'!$D$55:$V$55</c:f>
              <c:numCache>
                <c:formatCode>0.000</c:formatCode>
                <c:ptCount val="19"/>
                <c:pt idx="0">
                  <c:v>5.2299999999999999E-2</c:v>
                </c:pt>
                <c:pt idx="1">
                  <c:v>5.2299999999999999E-2</c:v>
                </c:pt>
                <c:pt idx="2">
                  <c:v>4.8400000000000012E-2</c:v>
                </c:pt>
                <c:pt idx="3">
                  <c:v>4.7500000000000014E-2</c:v>
                </c:pt>
                <c:pt idx="4">
                  <c:v>5.3300000000000014E-2</c:v>
                </c:pt>
                <c:pt idx="5">
                  <c:v>5.3600000000000002E-2</c:v>
                </c:pt>
                <c:pt idx="6">
                  <c:v>5.2200000000000003E-2</c:v>
                </c:pt>
                <c:pt idx="7">
                  <c:v>4.82E-2</c:v>
                </c:pt>
                <c:pt idx="8">
                  <c:v>4.82E-2</c:v>
                </c:pt>
                <c:pt idx="9">
                  <c:v>4.82E-2</c:v>
                </c:pt>
                <c:pt idx="10">
                  <c:v>4.9800000000000122E-2</c:v>
                </c:pt>
                <c:pt idx="11">
                  <c:v>6.6000000000000034E-3</c:v>
                </c:pt>
                <c:pt idx="12">
                  <c:v>5.2400000000000023E-2</c:v>
                </c:pt>
                <c:pt idx="13">
                  <c:v>5.2200000000000003E-2</c:v>
                </c:pt>
                <c:pt idx="14">
                  <c:v>5.4400000000000184E-2</c:v>
                </c:pt>
                <c:pt idx="15">
                  <c:v>5.6500000000000002E-2</c:v>
                </c:pt>
                <c:pt idx="16">
                  <c:v>6.0600000000000001E-2</c:v>
                </c:pt>
                <c:pt idx="17">
                  <c:v>4.82E-2</c:v>
                </c:pt>
                <c:pt idx="18">
                  <c:v>0.12570000000000001</c:v>
                </c:pt>
              </c:numCache>
            </c:numRef>
          </c:val>
        </c:ser>
        <c:marker val="1"/>
        <c:axId val="125416960"/>
        <c:axId val="125418496"/>
      </c:lineChart>
      <c:catAx>
        <c:axId val="125416960"/>
        <c:scaling>
          <c:orientation val="minMax"/>
        </c:scaling>
        <c:axPos val="b"/>
        <c:majorTickMark val="none"/>
        <c:tickLblPos val="nextTo"/>
        <c:txPr>
          <a:bodyPr/>
          <a:lstStyle/>
          <a:p>
            <a:pPr>
              <a:defRPr lang="lt-LT"/>
            </a:pPr>
            <a:endParaRPr lang="en-US"/>
          </a:p>
        </c:txPr>
        <c:crossAx val="125418496"/>
        <c:crosses val="autoZero"/>
        <c:auto val="1"/>
        <c:lblAlgn val="ctr"/>
        <c:lblOffset val="100"/>
      </c:catAx>
      <c:valAx>
        <c:axId val="125418496"/>
        <c:scaling>
          <c:orientation val="minMax"/>
        </c:scaling>
        <c:axPos val="l"/>
        <c:majorGridlines/>
        <c:title>
          <c:tx>
            <c:rich>
              <a:bodyPr rot="0" vert="horz"/>
              <a:lstStyle/>
              <a:p>
                <a:pPr>
                  <a:defRPr lang="lt-LT"/>
                </a:pPr>
                <a:r>
                  <a:rPr lang="en-US"/>
                  <a:t>m</a:t>
                </a:r>
                <a:endParaRPr lang="lt-LT"/>
              </a:p>
            </c:rich>
          </c:tx>
          <c:layout>
            <c:manualLayout>
              <c:xMode val="edge"/>
              <c:yMode val="edge"/>
              <c:x val="2.7165414845096318E-2"/>
              <c:y val="4.3815024035955823E-2"/>
            </c:manualLayout>
          </c:layout>
        </c:title>
        <c:numFmt formatCode="0.000" sourceLinked="1"/>
        <c:majorTickMark val="none"/>
        <c:tickLblPos val="nextTo"/>
        <c:txPr>
          <a:bodyPr/>
          <a:lstStyle/>
          <a:p>
            <a:pPr>
              <a:defRPr lang="lt-LT"/>
            </a:pPr>
            <a:endParaRPr lang="en-US"/>
          </a:p>
        </c:txPr>
        <c:crossAx val="125416960"/>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lenkimo momentai</a:t>
            </a:r>
            <a:endParaRPr lang="lt-LT"/>
          </a:p>
        </c:rich>
      </c:tx>
      <c:layout>
        <c:manualLayout>
          <c:xMode val="edge"/>
          <c:yMode val="edge"/>
          <c:x val="0.33804131620612476"/>
          <c:y val="3.0046850390918731E-2"/>
        </c:manualLayout>
      </c:layout>
    </c:title>
    <c:plotArea>
      <c:layout>
        <c:manualLayout>
          <c:layoutTarget val="inner"/>
          <c:xMode val="edge"/>
          <c:yMode val="edge"/>
          <c:x val="0.10314894875414024"/>
          <c:y val="0.17461757136984288"/>
          <c:w val="0.87960881222820086"/>
          <c:h val="0.60596580765277575"/>
        </c:manualLayout>
      </c:layout>
      <c:lineChart>
        <c:grouping val="standard"/>
        <c:ser>
          <c:idx val="1"/>
          <c:order val="0"/>
          <c:tx>
            <c:v>Tarpatramis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'2,0 Hz'!$D$25:$V$25</c:f>
              <c:numCache>
                <c:formatCode>0_0000.00</c:formatCode>
                <c:ptCount val="19"/>
                <c:pt idx="0">
                  <c:v>301513</c:v>
                </c:pt>
                <c:pt idx="1">
                  <c:v>301429</c:v>
                </c:pt>
                <c:pt idx="2">
                  <c:v>274655</c:v>
                </c:pt>
                <c:pt idx="3">
                  <c:v>268735</c:v>
                </c:pt>
                <c:pt idx="4">
                  <c:v>307764</c:v>
                </c:pt>
                <c:pt idx="5">
                  <c:v>309850</c:v>
                </c:pt>
                <c:pt idx="6">
                  <c:v>302337</c:v>
                </c:pt>
                <c:pt idx="7">
                  <c:v>290035.59999999998</c:v>
                </c:pt>
                <c:pt idx="8">
                  <c:v>290364.80000000005</c:v>
                </c:pt>
                <c:pt idx="9">
                  <c:v>288469.22590000002</c:v>
                </c:pt>
                <c:pt idx="10">
                  <c:v>299607</c:v>
                </c:pt>
                <c:pt idx="11">
                  <c:v>106625</c:v>
                </c:pt>
                <c:pt idx="12">
                  <c:v>301453</c:v>
                </c:pt>
                <c:pt idx="13">
                  <c:v>301574</c:v>
                </c:pt>
                <c:pt idx="14">
                  <c:v>308200</c:v>
                </c:pt>
                <c:pt idx="15">
                  <c:v>314887</c:v>
                </c:pt>
                <c:pt idx="16">
                  <c:v>328260</c:v>
                </c:pt>
                <c:pt idx="17">
                  <c:v>288140</c:v>
                </c:pt>
                <c:pt idx="18">
                  <c:v>341011.6</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'2,0 Hz'!$D$26:$V$26</c:f>
              <c:numCache>
                <c:formatCode>0_0000.00</c:formatCode>
                <c:ptCount val="19"/>
                <c:pt idx="0">
                  <c:v>294097.59999999998</c:v>
                </c:pt>
                <c:pt idx="1">
                  <c:v>294017.2</c:v>
                </c:pt>
                <c:pt idx="2">
                  <c:v>267403</c:v>
                </c:pt>
                <c:pt idx="3">
                  <c:v>261518</c:v>
                </c:pt>
                <c:pt idx="4">
                  <c:v>300319</c:v>
                </c:pt>
                <c:pt idx="5">
                  <c:v>302480.3</c:v>
                </c:pt>
                <c:pt idx="6">
                  <c:v>296122</c:v>
                </c:pt>
                <c:pt idx="7">
                  <c:v>289385.7</c:v>
                </c:pt>
                <c:pt idx="8">
                  <c:v>290081</c:v>
                </c:pt>
                <c:pt idx="9">
                  <c:v>285458.7</c:v>
                </c:pt>
                <c:pt idx="10">
                  <c:v>290558.3</c:v>
                </c:pt>
                <c:pt idx="11">
                  <c:v>66724</c:v>
                </c:pt>
                <c:pt idx="12">
                  <c:v>294126.59999999998</c:v>
                </c:pt>
                <c:pt idx="13">
                  <c:v>294068.59999999998</c:v>
                </c:pt>
                <c:pt idx="14">
                  <c:v>298926</c:v>
                </c:pt>
                <c:pt idx="15">
                  <c:v>303755</c:v>
                </c:pt>
                <c:pt idx="16">
                  <c:v>313413</c:v>
                </c:pt>
                <c:pt idx="17">
                  <c:v>284440</c:v>
                </c:pt>
                <c:pt idx="18">
                  <c:v>40073.9</c:v>
                </c:pt>
              </c:numCache>
            </c:numRef>
          </c:val>
        </c:ser>
        <c:ser>
          <c:idx val="2"/>
          <c:order val="2"/>
          <c:tx>
            <c:v>Tarpatramis 32,25 m</c:v>
          </c:tx>
          <c:val>
            <c:numRef>
              <c:f>'2,0 Hz'!$D$27:$V$27</c:f>
              <c:numCache>
                <c:formatCode>0_0000.00</c:formatCode>
                <c:ptCount val="19"/>
                <c:pt idx="0">
                  <c:v>64360.9</c:v>
                </c:pt>
                <c:pt idx="1">
                  <c:v>64349.599999999999</c:v>
                </c:pt>
                <c:pt idx="2">
                  <c:v>59473</c:v>
                </c:pt>
                <c:pt idx="3">
                  <c:v>58411</c:v>
                </c:pt>
                <c:pt idx="4">
                  <c:v>65511</c:v>
                </c:pt>
                <c:pt idx="5">
                  <c:v>65896.3</c:v>
                </c:pt>
                <c:pt idx="6">
                  <c:v>59437.8</c:v>
                </c:pt>
                <c:pt idx="7">
                  <c:v>59863.199999999997</c:v>
                </c:pt>
                <c:pt idx="8">
                  <c:v>58844.5</c:v>
                </c:pt>
                <c:pt idx="9">
                  <c:v>57901.599999999999</c:v>
                </c:pt>
                <c:pt idx="10">
                  <c:v>59579.8</c:v>
                </c:pt>
                <c:pt idx="11">
                  <c:v>36067.699999999997</c:v>
                </c:pt>
                <c:pt idx="12">
                  <c:v>64386.7</c:v>
                </c:pt>
                <c:pt idx="13">
                  <c:v>64335.199999999997</c:v>
                </c:pt>
                <c:pt idx="14">
                  <c:v>69071</c:v>
                </c:pt>
                <c:pt idx="15">
                  <c:v>73782</c:v>
                </c:pt>
                <c:pt idx="16">
                  <c:v>83203</c:v>
                </c:pt>
                <c:pt idx="17">
                  <c:v>54940</c:v>
                </c:pt>
                <c:pt idx="18">
                  <c:v>40073.9</c:v>
                </c:pt>
              </c:numCache>
            </c:numRef>
          </c:val>
        </c:ser>
        <c:ser>
          <c:idx val="3"/>
          <c:order val="3"/>
          <c:tx>
            <c:v>Pilonas</c:v>
          </c:tx>
          <c:val>
            <c:numRef>
              <c:f>'2,0 Hz'!$D$28:$V$28</c:f>
              <c:numCache>
                <c:formatCode>0_0000.00</c:formatCode>
                <c:ptCount val="19"/>
                <c:pt idx="0">
                  <c:v>4052.8968999999997</c:v>
                </c:pt>
                <c:pt idx="1">
                  <c:v>4052.0950000000012</c:v>
                </c:pt>
                <c:pt idx="2">
                  <c:v>3723.9526000000001</c:v>
                </c:pt>
                <c:pt idx="3">
                  <c:v>3652.4017000000022</c:v>
                </c:pt>
                <c:pt idx="4">
                  <c:v>4130.3023000000003</c:v>
                </c:pt>
                <c:pt idx="5">
                  <c:v>4156.1632000000054</c:v>
                </c:pt>
                <c:pt idx="6">
                  <c:v>3976.9827999999998</c:v>
                </c:pt>
                <c:pt idx="7">
                  <c:v>3829.3546000000001</c:v>
                </c:pt>
                <c:pt idx="8">
                  <c:v>3849.0718999999999</c:v>
                </c:pt>
                <c:pt idx="9">
                  <c:v>3719.8173000000124</c:v>
                </c:pt>
                <c:pt idx="10">
                  <c:v>3765.0504000000001</c:v>
                </c:pt>
                <c:pt idx="11">
                  <c:v>2325.4728999999998</c:v>
                </c:pt>
                <c:pt idx="12">
                  <c:v>4118.8873000000003</c:v>
                </c:pt>
                <c:pt idx="13">
                  <c:v>3986.9065000000001</c:v>
                </c:pt>
                <c:pt idx="14">
                  <c:v>4229.2954</c:v>
                </c:pt>
                <c:pt idx="15">
                  <c:v>4405.6938</c:v>
                </c:pt>
                <c:pt idx="16">
                  <c:v>4758.5</c:v>
                </c:pt>
                <c:pt idx="17">
                  <c:v>3700.1</c:v>
                </c:pt>
                <c:pt idx="18">
                  <c:v>6480.5338999999985</c:v>
                </c:pt>
              </c:numCache>
            </c:numRef>
          </c:val>
        </c:ser>
        <c:marker val="1"/>
        <c:axId val="141977088"/>
        <c:axId val="141978624"/>
      </c:lineChart>
      <c:catAx>
        <c:axId val="141977088"/>
        <c:scaling>
          <c:orientation val="minMax"/>
        </c:scaling>
        <c:axPos val="b"/>
        <c:majorTickMark val="none"/>
        <c:tickLblPos val="nextTo"/>
        <c:txPr>
          <a:bodyPr/>
          <a:lstStyle/>
          <a:p>
            <a:pPr>
              <a:defRPr lang="lt-LT"/>
            </a:pPr>
            <a:endParaRPr lang="en-US"/>
          </a:p>
        </c:txPr>
        <c:crossAx val="141978624"/>
        <c:crosses val="autoZero"/>
        <c:auto val="1"/>
        <c:lblAlgn val="ctr"/>
        <c:lblOffset val="100"/>
      </c:catAx>
      <c:valAx>
        <c:axId val="141978624"/>
        <c:scaling>
          <c:orientation val="minMax"/>
        </c:scaling>
        <c:axPos val="l"/>
        <c:majorGridlines/>
        <c:title>
          <c:tx>
            <c:rich>
              <a:bodyPr rot="0" vert="horz"/>
              <a:lstStyle/>
              <a:p>
                <a:pPr>
                  <a:defRPr lang="lt-LT"/>
                </a:pPr>
                <a:r>
                  <a:rPr lang="en-US"/>
                  <a:t>kN</a:t>
                </a:r>
                <a:r>
                  <a:rPr lang="en-US">
                    <a:latin typeface="Times New Roman"/>
                    <a:cs typeface="Times New Roman"/>
                  </a:rPr>
                  <a:t>·m</a:t>
                </a:r>
                <a:endParaRPr lang="lt-LT"/>
              </a:p>
            </c:rich>
          </c:tx>
          <c:layout>
            <c:manualLayout>
              <c:xMode val="edge"/>
              <c:yMode val="edge"/>
              <c:x val="3.2319509426827056E-2"/>
              <c:y val="5.6660250076587565E-2"/>
            </c:manualLayout>
          </c:layout>
        </c:title>
        <c:numFmt formatCode="#_##00" sourceLinked="0"/>
        <c:majorTickMark val="none"/>
        <c:tickLblPos val="nextTo"/>
        <c:txPr>
          <a:bodyPr/>
          <a:lstStyle/>
          <a:p>
            <a:pPr>
              <a:defRPr lang="lt-LT"/>
            </a:pPr>
            <a:endParaRPr lang="en-US"/>
          </a:p>
        </c:txPr>
        <c:crossAx val="141977088"/>
        <c:crosses val="autoZero"/>
        <c:crossBetween val="between"/>
        <c:majorUnit val="50000"/>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poslinkiai</a:t>
            </a:r>
          </a:p>
        </c:rich>
      </c:tx>
    </c:title>
    <c:plotArea>
      <c:layout>
        <c:manualLayout>
          <c:layoutTarget val="inner"/>
          <c:xMode val="edge"/>
          <c:yMode val="edge"/>
          <c:x val="7.2907330370537704E-2"/>
          <c:y val="0.1638631125484187"/>
          <c:w val="0.91009647923368475"/>
          <c:h val="0.6033815608998726"/>
        </c:manualLayout>
      </c:layout>
      <c:lineChart>
        <c:grouping val="standard"/>
        <c:ser>
          <c:idx val="1"/>
          <c:order val="0"/>
          <c:tx>
            <c:v>Tarpatramis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'2,0 Hz'!$D$52:$V$52</c:f>
              <c:numCache>
                <c:formatCode>0.000</c:formatCode>
                <c:ptCount val="19"/>
                <c:pt idx="0">
                  <c:v>0.25090000000000001</c:v>
                </c:pt>
                <c:pt idx="1">
                  <c:v>0.25080000000000002</c:v>
                </c:pt>
                <c:pt idx="2">
                  <c:v>0.22839999999999999</c:v>
                </c:pt>
                <c:pt idx="3">
                  <c:v>0.2235</c:v>
                </c:pt>
                <c:pt idx="4">
                  <c:v>0.25610000000000005</c:v>
                </c:pt>
                <c:pt idx="5">
                  <c:v>0.25790000000000002</c:v>
                </c:pt>
                <c:pt idx="6">
                  <c:v>0.25130000000000002</c:v>
                </c:pt>
                <c:pt idx="7">
                  <c:v>0.24030000000000001</c:v>
                </c:pt>
                <c:pt idx="8">
                  <c:v>0.24030000000000001</c:v>
                </c:pt>
                <c:pt idx="9">
                  <c:v>0.24030000000000001</c:v>
                </c:pt>
                <c:pt idx="10">
                  <c:v>0.24580000000000021</c:v>
                </c:pt>
                <c:pt idx="11">
                  <c:v>3.3000000000000002E-2</c:v>
                </c:pt>
                <c:pt idx="12">
                  <c:v>0.25090000000000001</c:v>
                </c:pt>
                <c:pt idx="13">
                  <c:v>0.25090000000000001</c:v>
                </c:pt>
                <c:pt idx="14">
                  <c:v>0.25620000000000004</c:v>
                </c:pt>
                <c:pt idx="15">
                  <c:v>0.26150000000000001</c:v>
                </c:pt>
                <c:pt idx="16">
                  <c:v>0.27210000000000001</c:v>
                </c:pt>
                <c:pt idx="17">
                  <c:v>0.24030000000000001</c:v>
                </c:pt>
                <c:pt idx="18">
                  <c:v>0.59670000000000001</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'2,0 Hz'!$D$53:$V$53</c:f>
              <c:numCache>
                <c:formatCode>0.000</c:formatCode>
                <c:ptCount val="19"/>
                <c:pt idx="0">
                  <c:v>1.4100000000000001E-2</c:v>
                </c:pt>
                <c:pt idx="1">
                  <c:v>1.4100000000000001E-2</c:v>
                </c:pt>
                <c:pt idx="2">
                  <c:v>1.2999999999999998E-2</c:v>
                </c:pt>
                <c:pt idx="3">
                  <c:v>1.2800000000000021E-2</c:v>
                </c:pt>
                <c:pt idx="4">
                  <c:v>1.4400000000000001E-2</c:v>
                </c:pt>
                <c:pt idx="5">
                  <c:v>1.4500000000000001E-2</c:v>
                </c:pt>
                <c:pt idx="6">
                  <c:v>1.2699999999999998E-2</c:v>
                </c:pt>
                <c:pt idx="7">
                  <c:v>1.2699999999999998E-2</c:v>
                </c:pt>
                <c:pt idx="8">
                  <c:v>1.2699999999999998E-2</c:v>
                </c:pt>
                <c:pt idx="9">
                  <c:v>1.2699999999999998E-2</c:v>
                </c:pt>
                <c:pt idx="10">
                  <c:v>1.2699999999999998E-2</c:v>
                </c:pt>
                <c:pt idx="11">
                  <c:v>4.0000000000000114E-3</c:v>
                </c:pt>
                <c:pt idx="12">
                  <c:v>1.4100000000000001E-2</c:v>
                </c:pt>
                <c:pt idx="13">
                  <c:v>1.4100000000000001E-2</c:v>
                </c:pt>
                <c:pt idx="14">
                  <c:v>1.4799999999999956E-2</c:v>
                </c:pt>
                <c:pt idx="15">
                  <c:v>1.5500000000000057E-2</c:v>
                </c:pt>
                <c:pt idx="16">
                  <c:v>1.6899999999999998E-2</c:v>
                </c:pt>
                <c:pt idx="17">
                  <c:v>1.2699999999999998E-2</c:v>
                </c:pt>
                <c:pt idx="18">
                  <c:v>6.5000000000000257E-3</c:v>
                </c:pt>
              </c:numCache>
            </c:numRef>
          </c:val>
        </c:ser>
        <c:ser>
          <c:idx val="2"/>
          <c:order val="2"/>
          <c:tx>
            <c:v>Tarpatramis 32,25 m</c:v>
          </c:tx>
          <c:val>
            <c:numRef>
              <c:f>'2,0 Hz'!$D$54:$V$54</c:f>
              <c:numCache>
                <c:formatCode>0.000</c:formatCode>
                <c:ptCount val="19"/>
                <c:pt idx="0">
                  <c:v>4.1000000000000003E-3</c:v>
                </c:pt>
                <c:pt idx="1">
                  <c:v>4.1000000000000003E-3</c:v>
                </c:pt>
                <c:pt idx="2">
                  <c:v>3.6000000000000159E-3</c:v>
                </c:pt>
                <c:pt idx="3">
                  <c:v>3.6000000000000159E-3</c:v>
                </c:pt>
                <c:pt idx="4">
                  <c:v>4.1999999999999997E-3</c:v>
                </c:pt>
                <c:pt idx="5">
                  <c:v>4.1999999999999997E-3</c:v>
                </c:pt>
                <c:pt idx="6">
                  <c:v>4.1000000000000003E-3</c:v>
                </c:pt>
                <c:pt idx="7">
                  <c:v>4.1000000000000003E-3</c:v>
                </c:pt>
                <c:pt idx="8">
                  <c:v>4.1000000000000003E-3</c:v>
                </c:pt>
                <c:pt idx="9">
                  <c:v>4.1000000000000003E-3</c:v>
                </c:pt>
                <c:pt idx="10">
                  <c:v>4.1000000000000003E-3</c:v>
                </c:pt>
                <c:pt idx="11">
                  <c:v>0</c:v>
                </c:pt>
                <c:pt idx="12">
                  <c:v>4.1000000000000003E-3</c:v>
                </c:pt>
                <c:pt idx="13">
                  <c:v>4.1000000000000003E-3</c:v>
                </c:pt>
                <c:pt idx="14">
                  <c:v>4.1000000000000003E-3</c:v>
                </c:pt>
                <c:pt idx="15">
                  <c:v>4.1000000000000003E-3</c:v>
                </c:pt>
                <c:pt idx="16">
                  <c:v>4.1000000000000003E-3</c:v>
                </c:pt>
                <c:pt idx="17">
                  <c:v>4.1000000000000003E-3</c:v>
                </c:pt>
                <c:pt idx="18">
                  <c:v>0</c:v>
                </c:pt>
              </c:numCache>
            </c:numRef>
          </c:val>
        </c:ser>
        <c:ser>
          <c:idx val="3"/>
          <c:order val="3"/>
          <c:tx>
            <c:v>Pilonas</c:v>
          </c:tx>
          <c:val>
            <c:numRef>
              <c:f>'2,0 Hz'!$D$55:$V$55</c:f>
              <c:numCache>
                <c:formatCode>0.000</c:formatCode>
                <c:ptCount val="19"/>
                <c:pt idx="0">
                  <c:v>5.0800000000000012E-2</c:v>
                </c:pt>
                <c:pt idx="1">
                  <c:v>5.0800000000000012E-2</c:v>
                </c:pt>
                <c:pt idx="2">
                  <c:v>4.6400000000000004E-2</c:v>
                </c:pt>
                <c:pt idx="3">
                  <c:v>4.5400000000000003E-2</c:v>
                </c:pt>
                <c:pt idx="4">
                  <c:v>5.1900000000000002E-2</c:v>
                </c:pt>
                <c:pt idx="5">
                  <c:v>5.2200000000000003E-2</c:v>
                </c:pt>
                <c:pt idx="6">
                  <c:v>5.0700000000000023E-2</c:v>
                </c:pt>
                <c:pt idx="7">
                  <c:v>4.82E-2</c:v>
                </c:pt>
                <c:pt idx="8">
                  <c:v>4.82E-2</c:v>
                </c:pt>
                <c:pt idx="9">
                  <c:v>4.82E-2</c:v>
                </c:pt>
                <c:pt idx="10">
                  <c:v>4.82E-2</c:v>
                </c:pt>
                <c:pt idx="11">
                  <c:v>7.3000000000000113E-3</c:v>
                </c:pt>
                <c:pt idx="12">
                  <c:v>5.0900000000000001E-2</c:v>
                </c:pt>
                <c:pt idx="13">
                  <c:v>5.0700000000000023E-2</c:v>
                </c:pt>
                <c:pt idx="14">
                  <c:v>5.2100000000000014E-2</c:v>
                </c:pt>
                <c:pt idx="15">
                  <c:v>5.3499999999999999E-2</c:v>
                </c:pt>
                <c:pt idx="16">
                  <c:v>5.6099999999999997E-2</c:v>
                </c:pt>
                <c:pt idx="17">
                  <c:v>4.82E-2</c:v>
                </c:pt>
                <c:pt idx="18">
                  <c:v>0.12490000000000002</c:v>
                </c:pt>
              </c:numCache>
            </c:numRef>
          </c:val>
        </c:ser>
        <c:marker val="1"/>
        <c:axId val="142431744"/>
        <c:axId val="142433280"/>
      </c:lineChart>
      <c:catAx>
        <c:axId val="142431744"/>
        <c:scaling>
          <c:orientation val="minMax"/>
        </c:scaling>
        <c:axPos val="b"/>
        <c:majorTickMark val="none"/>
        <c:tickLblPos val="nextTo"/>
        <c:txPr>
          <a:bodyPr/>
          <a:lstStyle/>
          <a:p>
            <a:pPr>
              <a:defRPr lang="lt-LT"/>
            </a:pPr>
            <a:endParaRPr lang="en-US"/>
          </a:p>
        </c:txPr>
        <c:crossAx val="142433280"/>
        <c:crosses val="autoZero"/>
        <c:auto val="1"/>
        <c:lblAlgn val="ctr"/>
        <c:lblOffset val="100"/>
      </c:catAx>
      <c:valAx>
        <c:axId val="142433280"/>
        <c:scaling>
          <c:orientation val="minMax"/>
        </c:scaling>
        <c:axPos val="l"/>
        <c:majorGridlines/>
        <c:title>
          <c:tx>
            <c:rich>
              <a:bodyPr rot="0" vert="horz"/>
              <a:lstStyle/>
              <a:p>
                <a:pPr>
                  <a:defRPr lang="lt-LT"/>
                </a:pPr>
                <a:r>
                  <a:rPr lang="en-US"/>
                  <a:t>m</a:t>
                </a:r>
                <a:endParaRPr lang="lt-LT"/>
              </a:p>
            </c:rich>
          </c:tx>
          <c:layout>
            <c:manualLayout>
              <c:xMode val="edge"/>
              <c:yMode val="edge"/>
              <c:x val="2.8939146946969602E-2"/>
              <c:y val="3.8030191502455644E-2"/>
            </c:manualLayout>
          </c:layout>
        </c:title>
        <c:numFmt formatCode="0.000" sourceLinked="1"/>
        <c:majorTickMark val="none"/>
        <c:tickLblPos val="nextTo"/>
        <c:txPr>
          <a:bodyPr/>
          <a:lstStyle/>
          <a:p>
            <a:pPr>
              <a:defRPr lang="lt-LT"/>
            </a:pPr>
            <a:endParaRPr lang="en-US"/>
          </a:p>
        </c:txPr>
        <c:crossAx val="142431744"/>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lenkimo momentai</a:t>
            </a:r>
            <a:endParaRPr lang="lt-LT"/>
          </a:p>
        </c:rich>
      </c:tx>
      <c:layout>
        <c:manualLayout>
          <c:xMode val="edge"/>
          <c:yMode val="edge"/>
          <c:x val="0.33756709689184866"/>
          <c:y val="4.0406681167299729E-2"/>
        </c:manualLayout>
      </c:layout>
    </c:title>
    <c:plotArea>
      <c:layout>
        <c:manualLayout>
          <c:layoutTarget val="inner"/>
          <c:xMode val="edge"/>
          <c:yMode val="edge"/>
          <c:x val="0.11120752159885557"/>
          <c:y val="0.17651386893227841"/>
          <c:w val="0.87171726974624908"/>
          <c:h val="0.58229652992213365"/>
        </c:manualLayout>
      </c:layout>
      <c:lineChart>
        <c:grouping val="standard"/>
        <c:ser>
          <c:idx val="1"/>
          <c:order val="0"/>
          <c:tx>
            <c:v>Trapatramis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'3,2 Hz'!$D$25:$V$25</c:f>
              <c:numCache>
                <c:formatCode>0_0000.00</c:formatCode>
                <c:ptCount val="19"/>
                <c:pt idx="0">
                  <c:v>293769.7</c:v>
                </c:pt>
                <c:pt idx="1">
                  <c:v>293687.7</c:v>
                </c:pt>
                <c:pt idx="2">
                  <c:v>264589.59999999998</c:v>
                </c:pt>
                <c:pt idx="3">
                  <c:v>258097</c:v>
                </c:pt>
                <c:pt idx="4">
                  <c:v>300542.5</c:v>
                </c:pt>
                <c:pt idx="5">
                  <c:v>302805.40000000002</c:v>
                </c:pt>
                <c:pt idx="6">
                  <c:v>292946</c:v>
                </c:pt>
                <c:pt idx="7">
                  <c:v>291216.3</c:v>
                </c:pt>
                <c:pt idx="8">
                  <c:v>291798.5</c:v>
                </c:pt>
                <c:pt idx="9">
                  <c:v>288722.17550000001</c:v>
                </c:pt>
                <c:pt idx="10">
                  <c:v>308455</c:v>
                </c:pt>
                <c:pt idx="11">
                  <c:v>102833</c:v>
                </c:pt>
                <c:pt idx="12">
                  <c:v>293836.40000000002</c:v>
                </c:pt>
                <c:pt idx="13">
                  <c:v>293703</c:v>
                </c:pt>
                <c:pt idx="14">
                  <c:v>296584.59999999998</c:v>
                </c:pt>
                <c:pt idx="15">
                  <c:v>299399</c:v>
                </c:pt>
                <c:pt idx="16">
                  <c:v>305029</c:v>
                </c:pt>
                <c:pt idx="17">
                  <c:v>288140</c:v>
                </c:pt>
                <c:pt idx="18">
                  <c:v>338729.9</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'3,2 Hz'!$D$26:$V$26</c:f>
              <c:numCache>
                <c:formatCode>0_0000.00</c:formatCode>
                <c:ptCount val="19"/>
                <c:pt idx="0">
                  <c:v>292466.59999999998</c:v>
                </c:pt>
                <c:pt idx="1">
                  <c:v>292380</c:v>
                </c:pt>
                <c:pt idx="2">
                  <c:v>263523.3</c:v>
                </c:pt>
                <c:pt idx="3">
                  <c:v>257064.8</c:v>
                </c:pt>
                <c:pt idx="4">
                  <c:v>299145</c:v>
                </c:pt>
                <c:pt idx="5">
                  <c:v>301382.5</c:v>
                </c:pt>
                <c:pt idx="6">
                  <c:v>288151.2</c:v>
                </c:pt>
                <c:pt idx="7">
                  <c:v>290769</c:v>
                </c:pt>
                <c:pt idx="8">
                  <c:v>291789.8</c:v>
                </c:pt>
                <c:pt idx="9">
                  <c:v>285460.8</c:v>
                </c:pt>
                <c:pt idx="10">
                  <c:v>295348</c:v>
                </c:pt>
                <c:pt idx="11">
                  <c:v>65457.4</c:v>
                </c:pt>
                <c:pt idx="12">
                  <c:v>292545.59999999998</c:v>
                </c:pt>
                <c:pt idx="13">
                  <c:v>292387.5</c:v>
                </c:pt>
                <c:pt idx="14">
                  <c:v>296480</c:v>
                </c:pt>
                <c:pt idx="15">
                  <c:v>300493</c:v>
                </c:pt>
                <c:pt idx="16">
                  <c:v>308520</c:v>
                </c:pt>
                <c:pt idx="17">
                  <c:v>284440</c:v>
                </c:pt>
                <c:pt idx="18">
                  <c:v>43691</c:v>
                </c:pt>
              </c:numCache>
            </c:numRef>
          </c:val>
        </c:ser>
        <c:ser>
          <c:idx val="2"/>
          <c:order val="2"/>
          <c:tx>
            <c:v>Tarpatramis 32,25 m</c:v>
          </c:tx>
          <c:val>
            <c:numRef>
              <c:f>'3,2 Hz'!$D$27:$V$27</c:f>
              <c:numCache>
                <c:formatCode>0_0000.00</c:formatCode>
                <c:ptCount val="19"/>
                <c:pt idx="0">
                  <c:v>62966.6</c:v>
                </c:pt>
                <c:pt idx="1">
                  <c:v>62955</c:v>
                </c:pt>
                <c:pt idx="2">
                  <c:v>57172.3</c:v>
                </c:pt>
                <c:pt idx="3">
                  <c:v>55901.8</c:v>
                </c:pt>
                <c:pt idx="4">
                  <c:v>64337</c:v>
                </c:pt>
                <c:pt idx="5">
                  <c:v>64798.5</c:v>
                </c:pt>
                <c:pt idx="6">
                  <c:v>56800</c:v>
                </c:pt>
                <c:pt idx="7">
                  <c:v>61106.6</c:v>
                </c:pt>
                <c:pt idx="8">
                  <c:v>60302.8</c:v>
                </c:pt>
                <c:pt idx="9">
                  <c:v>58179</c:v>
                </c:pt>
                <c:pt idx="10">
                  <c:v>55702.435600000004</c:v>
                </c:pt>
                <c:pt idx="11">
                  <c:v>41454.699999999997</c:v>
                </c:pt>
                <c:pt idx="12">
                  <c:v>63045.599999999999</c:v>
                </c:pt>
                <c:pt idx="13">
                  <c:v>62887.5</c:v>
                </c:pt>
                <c:pt idx="14">
                  <c:v>66980</c:v>
                </c:pt>
                <c:pt idx="15">
                  <c:v>70993</c:v>
                </c:pt>
                <c:pt idx="16">
                  <c:v>79020</c:v>
                </c:pt>
                <c:pt idx="17">
                  <c:v>54940</c:v>
                </c:pt>
                <c:pt idx="18">
                  <c:v>42740.6</c:v>
                </c:pt>
              </c:numCache>
            </c:numRef>
          </c:val>
        </c:ser>
        <c:ser>
          <c:idx val="3"/>
          <c:order val="3"/>
          <c:tx>
            <c:v>Pilonas</c:v>
          </c:tx>
          <c:val>
            <c:numRef>
              <c:f>'3,2 Hz'!$D$28:$V$28</c:f>
              <c:numCache>
                <c:formatCode>0_0000.00</c:formatCode>
                <c:ptCount val="19"/>
                <c:pt idx="0">
                  <c:v>4092.0120000000002</c:v>
                </c:pt>
                <c:pt idx="1">
                  <c:v>4091.3500000000022</c:v>
                </c:pt>
                <c:pt idx="2">
                  <c:v>3701.0558000000001</c:v>
                </c:pt>
                <c:pt idx="3">
                  <c:v>3616.7281000000003</c:v>
                </c:pt>
                <c:pt idx="4">
                  <c:v>4186.6022000000121</c:v>
                </c:pt>
                <c:pt idx="5">
                  <c:v>4218.6287000000002</c:v>
                </c:pt>
                <c:pt idx="6">
                  <c:v>3902.5798999999997</c:v>
                </c:pt>
                <c:pt idx="7">
                  <c:v>3889.5320999999999</c:v>
                </c:pt>
                <c:pt idx="8">
                  <c:v>3927.4685999999997</c:v>
                </c:pt>
                <c:pt idx="9">
                  <c:v>3738.0364999999997</c:v>
                </c:pt>
                <c:pt idx="10">
                  <c:v>4084.3730000000055</c:v>
                </c:pt>
                <c:pt idx="11">
                  <c:v>2309.0021999999999</c:v>
                </c:pt>
                <c:pt idx="12">
                  <c:v>4174.8723</c:v>
                </c:pt>
                <c:pt idx="13">
                  <c:v>4009.1516999999999</c:v>
                </c:pt>
                <c:pt idx="14">
                  <c:v>4287.9679999999998</c:v>
                </c:pt>
                <c:pt idx="15">
                  <c:v>4483.9241000000002</c:v>
                </c:pt>
                <c:pt idx="16">
                  <c:v>4875.8</c:v>
                </c:pt>
                <c:pt idx="17">
                  <c:v>3700.1</c:v>
                </c:pt>
                <c:pt idx="18">
                  <c:v>6428.5167000000001</c:v>
                </c:pt>
              </c:numCache>
            </c:numRef>
          </c:val>
        </c:ser>
        <c:marker val="1"/>
        <c:axId val="142493184"/>
        <c:axId val="142494720"/>
      </c:lineChart>
      <c:catAx>
        <c:axId val="142493184"/>
        <c:scaling>
          <c:orientation val="minMax"/>
        </c:scaling>
        <c:axPos val="b"/>
        <c:majorTickMark val="none"/>
        <c:tickLblPos val="nextTo"/>
        <c:txPr>
          <a:bodyPr/>
          <a:lstStyle/>
          <a:p>
            <a:pPr>
              <a:defRPr lang="lt-LT"/>
            </a:pPr>
            <a:endParaRPr lang="en-US"/>
          </a:p>
        </c:txPr>
        <c:crossAx val="142494720"/>
        <c:crosses val="autoZero"/>
        <c:auto val="1"/>
        <c:lblAlgn val="ctr"/>
        <c:lblOffset val="100"/>
      </c:catAx>
      <c:valAx>
        <c:axId val="142494720"/>
        <c:scaling>
          <c:orientation val="minMax"/>
        </c:scaling>
        <c:axPos val="l"/>
        <c:majorGridlines/>
        <c:title>
          <c:tx>
            <c:rich>
              <a:bodyPr rot="0" vert="horz"/>
              <a:lstStyle/>
              <a:p>
                <a:pPr>
                  <a:defRPr lang="lt-LT"/>
                </a:pPr>
                <a:r>
                  <a:rPr lang="en-US"/>
                  <a:t>kN</a:t>
                </a:r>
                <a:r>
                  <a:rPr lang="en-US">
                    <a:latin typeface="Times New Roman"/>
                    <a:cs typeface="Times New Roman"/>
                  </a:rPr>
                  <a:t>·m</a:t>
                </a:r>
                <a:endParaRPr lang="lt-LT"/>
              </a:p>
            </c:rich>
          </c:tx>
          <c:layout>
            <c:manualLayout>
              <c:xMode val="edge"/>
              <c:yMode val="edge"/>
              <c:x val="3.8695698514151292E-2"/>
              <c:y val="5.157989058860514E-2"/>
            </c:manualLayout>
          </c:layout>
        </c:title>
        <c:numFmt formatCode="0_0000.00" sourceLinked="1"/>
        <c:majorTickMark val="none"/>
        <c:tickLblPos val="nextTo"/>
        <c:txPr>
          <a:bodyPr/>
          <a:lstStyle/>
          <a:p>
            <a:pPr>
              <a:defRPr lang="lt-LT"/>
            </a:pPr>
            <a:endParaRPr lang="en-US"/>
          </a:p>
        </c:txPr>
        <c:crossAx val="142493184"/>
        <c:crosses val="autoZero"/>
        <c:crossBetween val="between"/>
        <c:majorUnit val="50000"/>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poslinkiai</a:t>
            </a:r>
          </a:p>
        </c:rich>
      </c:tx>
    </c:title>
    <c:plotArea>
      <c:layout>
        <c:manualLayout>
          <c:layoutTarget val="inner"/>
          <c:xMode val="edge"/>
          <c:yMode val="edge"/>
          <c:x val="6.8589414201782273E-2"/>
          <c:y val="0.15667810734227791"/>
          <c:w val="0.91433537714332369"/>
          <c:h val="0.61865274731032971"/>
        </c:manualLayout>
      </c:layout>
      <c:lineChart>
        <c:grouping val="standard"/>
        <c:ser>
          <c:idx val="1"/>
          <c:order val="0"/>
          <c:tx>
            <c:v>Tarpatramis 118,5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'3,2 Hz'!$D$52:$V$52</c:f>
              <c:numCache>
                <c:formatCode>0.000</c:formatCode>
                <c:ptCount val="19"/>
                <c:pt idx="0">
                  <c:v>0.24380000000000004</c:v>
                </c:pt>
                <c:pt idx="1">
                  <c:v>0.24370000000000033</c:v>
                </c:pt>
                <c:pt idx="2">
                  <c:v>0.2198000000000003</c:v>
                </c:pt>
                <c:pt idx="3">
                  <c:v>0.2145000000000003</c:v>
                </c:pt>
                <c:pt idx="4">
                  <c:v>0.24930000000000024</c:v>
                </c:pt>
                <c:pt idx="5">
                  <c:v>0.25119999999999998</c:v>
                </c:pt>
                <c:pt idx="6">
                  <c:v>0.24370000000000033</c:v>
                </c:pt>
                <c:pt idx="7">
                  <c:v>0.24030000000000001</c:v>
                </c:pt>
                <c:pt idx="8">
                  <c:v>0.24030000000000001</c:v>
                </c:pt>
                <c:pt idx="9">
                  <c:v>0.24030000000000001</c:v>
                </c:pt>
                <c:pt idx="10">
                  <c:v>0.24550000000000033</c:v>
                </c:pt>
                <c:pt idx="11">
                  <c:v>2.9800000000000011E-2</c:v>
                </c:pt>
                <c:pt idx="12">
                  <c:v>0.24380000000000004</c:v>
                </c:pt>
                <c:pt idx="13">
                  <c:v>0.24380000000000004</c:v>
                </c:pt>
                <c:pt idx="14">
                  <c:v>0.24560000000000001</c:v>
                </c:pt>
                <c:pt idx="15">
                  <c:v>0.24740000000000037</c:v>
                </c:pt>
                <c:pt idx="16">
                  <c:v>0.25090000000000001</c:v>
                </c:pt>
                <c:pt idx="17">
                  <c:v>0.24030000000000001</c:v>
                </c:pt>
                <c:pt idx="18">
                  <c:v>0.59139999999999959</c:v>
                </c:pt>
              </c:numCache>
            </c:numRef>
          </c:val>
        </c:ser>
        <c:ser>
          <c:idx val="0"/>
          <c:order val="1"/>
          <c:tx>
            <c:v>Tarpatramis 53,25 m</c:v>
          </c:tx>
          <c:cat>
            <c:strRef>
              <c:f>'1,7 Hz'!$D$42:$V$42</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MM</c:v>
                </c:pt>
                <c:pt idx="14">
                  <c:v>N</c:v>
                </c:pt>
                <c:pt idx="15">
                  <c:v>O</c:v>
                </c:pt>
                <c:pt idx="16">
                  <c:v>P</c:v>
                </c:pt>
                <c:pt idx="17">
                  <c:v>R</c:v>
                </c:pt>
                <c:pt idx="18">
                  <c:v>S</c:v>
                </c:pt>
              </c:strCache>
            </c:strRef>
          </c:cat>
          <c:val>
            <c:numRef>
              <c:f>'3,2 Hz'!$D$53:$V$53</c:f>
              <c:numCache>
                <c:formatCode>0.000</c:formatCode>
                <c:ptCount val="19"/>
                <c:pt idx="0">
                  <c:v>1.3800000000000034E-2</c:v>
                </c:pt>
                <c:pt idx="1">
                  <c:v>1.3800000000000034E-2</c:v>
                </c:pt>
                <c:pt idx="2">
                  <c:v>1.2600000000000005E-2</c:v>
                </c:pt>
                <c:pt idx="3">
                  <c:v>1.2300000000000005E-2</c:v>
                </c:pt>
                <c:pt idx="4">
                  <c:v>1.4100000000000001E-2</c:v>
                </c:pt>
                <c:pt idx="5">
                  <c:v>1.4200000000000001E-2</c:v>
                </c:pt>
                <c:pt idx="6">
                  <c:v>1.2699999999999998E-2</c:v>
                </c:pt>
                <c:pt idx="7">
                  <c:v>1.2699999999999998E-2</c:v>
                </c:pt>
                <c:pt idx="8">
                  <c:v>1.2699999999999998E-2</c:v>
                </c:pt>
                <c:pt idx="9">
                  <c:v>1.2699999999999998E-2</c:v>
                </c:pt>
                <c:pt idx="10">
                  <c:v>1.2699999999999998E-2</c:v>
                </c:pt>
                <c:pt idx="11">
                  <c:v>6.0000000000000105E-3</c:v>
                </c:pt>
                <c:pt idx="12">
                  <c:v>1.3800000000000034E-2</c:v>
                </c:pt>
                <c:pt idx="13">
                  <c:v>1.3800000000000034E-2</c:v>
                </c:pt>
                <c:pt idx="14">
                  <c:v>1.4400000000000001E-2</c:v>
                </c:pt>
                <c:pt idx="15">
                  <c:v>1.4900000000000005E-2</c:v>
                </c:pt>
                <c:pt idx="16">
                  <c:v>1.6000000000000021E-2</c:v>
                </c:pt>
                <c:pt idx="17">
                  <c:v>1.2699999999999998E-2</c:v>
                </c:pt>
                <c:pt idx="18">
                  <c:v>7.4000000000000177E-3</c:v>
                </c:pt>
              </c:numCache>
            </c:numRef>
          </c:val>
        </c:ser>
        <c:ser>
          <c:idx val="2"/>
          <c:order val="2"/>
          <c:tx>
            <c:v>Tarpatramis 32,25 m</c:v>
          </c:tx>
          <c:val>
            <c:numRef>
              <c:f>'3,2 Hz'!$D$54:$V$54</c:f>
              <c:numCache>
                <c:formatCode>0.000</c:formatCode>
                <c:ptCount val="19"/>
                <c:pt idx="0">
                  <c:v>4.1000000000000003E-3</c:v>
                </c:pt>
                <c:pt idx="1">
                  <c:v>4.1000000000000003E-3</c:v>
                </c:pt>
                <c:pt idx="2">
                  <c:v>3.6000000000000077E-3</c:v>
                </c:pt>
                <c:pt idx="3">
                  <c:v>3.6000000000000077E-3</c:v>
                </c:pt>
                <c:pt idx="4">
                  <c:v>4.1999999999999997E-3</c:v>
                </c:pt>
                <c:pt idx="5">
                  <c:v>4.1999999999999997E-3</c:v>
                </c:pt>
                <c:pt idx="6">
                  <c:v>4.1000000000000003E-3</c:v>
                </c:pt>
                <c:pt idx="7">
                  <c:v>4.1000000000000003E-3</c:v>
                </c:pt>
                <c:pt idx="8">
                  <c:v>4.1000000000000003E-3</c:v>
                </c:pt>
                <c:pt idx="9">
                  <c:v>4.1000000000000003E-3</c:v>
                </c:pt>
                <c:pt idx="10">
                  <c:v>4.1000000000000003E-3</c:v>
                </c:pt>
                <c:pt idx="11">
                  <c:v>0</c:v>
                </c:pt>
                <c:pt idx="12">
                  <c:v>4.1000000000000003E-3</c:v>
                </c:pt>
                <c:pt idx="13">
                  <c:v>4.1000000000000003E-3</c:v>
                </c:pt>
                <c:pt idx="14">
                  <c:v>4.1000000000000003E-3</c:v>
                </c:pt>
                <c:pt idx="15">
                  <c:v>4.1000000000000003E-3</c:v>
                </c:pt>
                <c:pt idx="16">
                  <c:v>4.1000000000000003E-3</c:v>
                </c:pt>
                <c:pt idx="17">
                  <c:v>4.1000000000000003E-3</c:v>
                </c:pt>
                <c:pt idx="18">
                  <c:v>0</c:v>
                </c:pt>
              </c:numCache>
            </c:numRef>
          </c:val>
        </c:ser>
        <c:ser>
          <c:idx val="3"/>
          <c:order val="3"/>
          <c:tx>
            <c:v>Pilonas</c:v>
          </c:tx>
          <c:val>
            <c:numRef>
              <c:f>'3,2 Hz'!$D$55:$V$55</c:f>
              <c:numCache>
                <c:formatCode>0.000</c:formatCode>
                <c:ptCount val="19"/>
                <c:pt idx="0">
                  <c:v>4.9600000000000012E-2</c:v>
                </c:pt>
                <c:pt idx="1">
                  <c:v>4.9600000000000012E-2</c:v>
                </c:pt>
                <c:pt idx="2">
                  <c:v>4.4800000000000034E-2</c:v>
                </c:pt>
                <c:pt idx="3">
                  <c:v>4.3699999999999996E-2</c:v>
                </c:pt>
                <c:pt idx="4">
                  <c:v>5.0700000000000023E-2</c:v>
                </c:pt>
                <c:pt idx="5">
                  <c:v>5.11E-2</c:v>
                </c:pt>
                <c:pt idx="6">
                  <c:v>4.82E-2</c:v>
                </c:pt>
                <c:pt idx="7">
                  <c:v>4.82E-2</c:v>
                </c:pt>
                <c:pt idx="8">
                  <c:v>4.82E-2</c:v>
                </c:pt>
                <c:pt idx="9">
                  <c:v>4.82E-2</c:v>
                </c:pt>
                <c:pt idx="10">
                  <c:v>4.82E-2</c:v>
                </c:pt>
                <c:pt idx="11">
                  <c:v>6.8000000000000118E-3</c:v>
                </c:pt>
                <c:pt idx="12">
                  <c:v>4.9700000000000126E-2</c:v>
                </c:pt>
                <c:pt idx="13">
                  <c:v>4.9500000000000023E-2</c:v>
                </c:pt>
                <c:pt idx="14">
                  <c:v>5.0299999999999997E-2</c:v>
                </c:pt>
                <c:pt idx="15">
                  <c:v>5.1000000000000004E-2</c:v>
                </c:pt>
                <c:pt idx="16">
                  <c:v>5.2400000000000023E-2</c:v>
                </c:pt>
                <c:pt idx="17">
                  <c:v>4.82E-2</c:v>
                </c:pt>
                <c:pt idx="18">
                  <c:v>0.12370000000000017</c:v>
                </c:pt>
              </c:numCache>
            </c:numRef>
          </c:val>
        </c:ser>
        <c:marker val="1"/>
        <c:axId val="142517760"/>
        <c:axId val="142519296"/>
      </c:lineChart>
      <c:catAx>
        <c:axId val="142517760"/>
        <c:scaling>
          <c:orientation val="minMax"/>
        </c:scaling>
        <c:axPos val="b"/>
        <c:majorTickMark val="none"/>
        <c:tickLblPos val="nextTo"/>
        <c:txPr>
          <a:bodyPr/>
          <a:lstStyle/>
          <a:p>
            <a:pPr>
              <a:defRPr lang="lt-LT"/>
            </a:pPr>
            <a:endParaRPr lang="en-US"/>
          </a:p>
        </c:txPr>
        <c:crossAx val="142519296"/>
        <c:crosses val="autoZero"/>
        <c:auto val="1"/>
        <c:lblAlgn val="ctr"/>
        <c:lblOffset val="100"/>
      </c:catAx>
      <c:valAx>
        <c:axId val="142519296"/>
        <c:scaling>
          <c:orientation val="minMax"/>
        </c:scaling>
        <c:axPos val="l"/>
        <c:majorGridlines/>
        <c:title>
          <c:tx>
            <c:rich>
              <a:bodyPr rot="0" vert="horz"/>
              <a:lstStyle/>
              <a:p>
                <a:pPr>
                  <a:defRPr lang="lt-LT"/>
                </a:pPr>
                <a:r>
                  <a:rPr lang="en-US"/>
                  <a:t>m</a:t>
                </a:r>
                <a:endParaRPr lang="lt-LT"/>
              </a:p>
            </c:rich>
          </c:tx>
          <c:layout>
            <c:manualLayout>
              <c:xMode val="edge"/>
              <c:yMode val="edge"/>
              <c:x val="2.4203283231387287E-2"/>
              <c:y val="4.3539670403742313E-2"/>
            </c:manualLayout>
          </c:layout>
        </c:title>
        <c:numFmt formatCode="0.000" sourceLinked="1"/>
        <c:majorTickMark val="none"/>
        <c:tickLblPos val="nextTo"/>
        <c:txPr>
          <a:bodyPr/>
          <a:lstStyle/>
          <a:p>
            <a:pPr>
              <a:defRPr lang="lt-LT"/>
            </a:pPr>
            <a:endParaRPr lang="en-US"/>
          </a:p>
        </c:txPr>
        <c:crossAx val="142517760"/>
        <c:crosses val="autoZero"/>
        <c:crossBetween val="between"/>
      </c:valAx>
    </c:plotArea>
    <c:legend>
      <c:legendPos val="b"/>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lenkimo momentai</a:t>
            </a:r>
          </a:p>
        </c:rich>
      </c:tx>
    </c:title>
    <c:plotArea>
      <c:layout>
        <c:manualLayout>
          <c:layoutTarget val="inner"/>
          <c:xMode val="edge"/>
          <c:yMode val="edge"/>
          <c:x val="0.15509951881014891"/>
          <c:y val="9.0840911444534933E-2"/>
          <c:w val="0.73920603674540675"/>
          <c:h val="0.5493301247456388"/>
        </c:manualLayout>
      </c:layout>
      <c:lineChart>
        <c:grouping val="standard"/>
        <c:ser>
          <c:idx val="0"/>
          <c:order val="0"/>
          <c:tx>
            <c:v>A varianto -1,7 (Hz) suminiai lenkimo momentai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Rezonansas!$F$4:$F$7</c:f>
              <c:numCache>
                <c:formatCode>General</c:formatCode>
                <c:ptCount val="4"/>
                <c:pt idx="0">
                  <c:v>310194</c:v>
                </c:pt>
                <c:pt idx="1">
                  <c:v>301911</c:v>
                </c:pt>
                <c:pt idx="2">
                  <c:v>66955</c:v>
                </c:pt>
                <c:pt idx="3">
                  <c:v>4154.7506000000003</c:v>
                </c:pt>
              </c:numCache>
            </c:numRef>
          </c:val>
        </c:ser>
        <c:ser>
          <c:idx val="1"/>
          <c:order val="1"/>
          <c:tx>
            <c:v>A varianto -2,0 Hz  suminiai lenkimo momentai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Rezonansas!$G$4:$G$7</c:f>
              <c:numCache>
                <c:formatCode>General</c:formatCode>
                <c:ptCount val="4"/>
                <c:pt idx="0">
                  <c:v>301513</c:v>
                </c:pt>
                <c:pt idx="1">
                  <c:v>294097.59999999998</c:v>
                </c:pt>
                <c:pt idx="2">
                  <c:v>64360.9</c:v>
                </c:pt>
                <c:pt idx="3">
                  <c:v>4052.8968999999997</c:v>
                </c:pt>
              </c:numCache>
            </c:numRef>
          </c:val>
        </c:ser>
        <c:ser>
          <c:idx val="2"/>
          <c:order val="2"/>
          <c:tx>
            <c:v>A varianto -3,2 Hz suminiai lenkimo momentai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Rezonansas!$H$4:$H$7</c:f>
              <c:numCache>
                <c:formatCode>General</c:formatCode>
                <c:ptCount val="4"/>
                <c:pt idx="0">
                  <c:v>293769.7</c:v>
                </c:pt>
                <c:pt idx="1">
                  <c:v>292466.59999999998</c:v>
                </c:pt>
                <c:pt idx="2">
                  <c:v>62966.6</c:v>
                </c:pt>
                <c:pt idx="3">
                  <c:v>4092.0120000000002</c:v>
                </c:pt>
              </c:numCache>
            </c:numRef>
          </c:val>
        </c:ser>
        <c:ser>
          <c:idx val="3"/>
          <c:order val="3"/>
          <c:tx>
            <c:v>A varianto -1,11 Hz (rezonansas) suminiai lenkimo momentai</c:v>
          </c:tx>
          <c:val>
            <c:numRef>
              <c:f>Rezonansas!$I$4:$I$7</c:f>
              <c:numCache>
                <c:formatCode>General</c:formatCode>
                <c:ptCount val="4"/>
                <c:pt idx="0">
                  <c:v>8413340</c:v>
                </c:pt>
                <c:pt idx="1">
                  <c:v>7653640</c:v>
                </c:pt>
                <c:pt idx="2">
                  <c:v>2622840</c:v>
                </c:pt>
                <c:pt idx="3">
                  <c:v>110340.1</c:v>
                </c:pt>
              </c:numCache>
            </c:numRef>
          </c:val>
        </c:ser>
        <c:marker val="1"/>
        <c:axId val="142697984"/>
        <c:axId val="142699520"/>
      </c:lineChart>
      <c:catAx>
        <c:axId val="142697984"/>
        <c:scaling>
          <c:orientation val="minMax"/>
        </c:scaling>
        <c:axPos val="b"/>
        <c:tickLblPos val="nextTo"/>
        <c:txPr>
          <a:bodyPr/>
          <a:lstStyle/>
          <a:p>
            <a:pPr>
              <a:defRPr lang="lt-LT"/>
            </a:pPr>
            <a:endParaRPr lang="en-US"/>
          </a:p>
        </c:txPr>
        <c:crossAx val="142699520"/>
        <c:crosses val="autoZero"/>
        <c:auto val="1"/>
        <c:lblAlgn val="ctr"/>
        <c:lblOffset val="100"/>
      </c:catAx>
      <c:valAx>
        <c:axId val="142699520"/>
        <c:scaling>
          <c:orientation val="minMax"/>
        </c:scaling>
        <c:axPos val="l"/>
        <c:majorGridlines/>
        <c:title>
          <c:tx>
            <c:rich>
              <a:bodyPr rot="0" vert="horz"/>
              <a:lstStyle/>
              <a:p>
                <a:pPr>
                  <a:defRPr lang="lt-LT"/>
                </a:pPr>
                <a:r>
                  <a:rPr lang="en-US"/>
                  <a:t>kN·m</a:t>
                </a:r>
                <a:endParaRPr lang="lt-LT"/>
              </a:p>
            </c:rich>
          </c:tx>
          <c:layout>
            <c:manualLayout>
              <c:xMode val="edge"/>
              <c:yMode val="edge"/>
              <c:x val="4.9659711573252455E-2"/>
              <c:y val="4.447937715650712E-2"/>
            </c:manualLayout>
          </c:layout>
        </c:title>
        <c:numFmt formatCode="General" sourceLinked="1"/>
        <c:tickLblPos val="nextTo"/>
        <c:txPr>
          <a:bodyPr/>
          <a:lstStyle/>
          <a:p>
            <a:pPr>
              <a:defRPr lang="lt-LT"/>
            </a:pPr>
            <a:endParaRPr lang="en-US"/>
          </a:p>
        </c:txPr>
        <c:crossAx val="142697984"/>
        <c:crosses val="autoZero"/>
        <c:crossBetween val="between"/>
      </c:valAx>
    </c:plotArea>
    <c:legend>
      <c:legendPos val="r"/>
      <c:layout>
        <c:manualLayout>
          <c:xMode val="edge"/>
          <c:yMode val="edge"/>
          <c:x val="5.8333333333333931E-2"/>
          <c:y val="0.79599355923206228"/>
          <c:w val="0.8833333333333333"/>
          <c:h val="0.1899757586481465"/>
        </c:manualLayout>
      </c:layout>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lang="lt-LT"/>
            </a:pPr>
            <a:r>
              <a:rPr lang="en-US"/>
              <a:t>Suminiai poslinkiai</a:t>
            </a:r>
          </a:p>
        </c:rich>
      </c:tx>
    </c:title>
    <c:plotArea>
      <c:layout>
        <c:manualLayout>
          <c:layoutTarget val="inner"/>
          <c:xMode val="edge"/>
          <c:yMode val="edge"/>
          <c:x val="0.17939612156185294"/>
          <c:y val="9.4479654319021486E-2"/>
          <c:w val="0.80275406151740791"/>
          <c:h val="0.54302506367292469"/>
        </c:manualLayout>
      </c:layout>
      <c:lineChart>
        <c:grouping val="standard"/>
        <c:ser>
          <c:idx val="0"/>
          <c:order val="0"/>
          <c:tx>
            <c:v>A varianto -1,7 (Hz) suminiai poslinkiai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Rezonansas!$F$10:$F$13</c:f>
              <c:numCache>
                <c:formatCode>General</c:formatCode>
                <c:ptCount val="4"/>
                <c:pt idx="0">
                  <c:v>0.25800000000000001</c:v>
                </c:pt>
                <c:pt idx="1">
                  <c:v>1.4600000000000005E-2</c:v>
                </c:pt>
                <c:pt idx="2">
                  <c:v>4.1000000000000003E-3</c:v>
                </c:pt>
                <c:pt idx="3">
                  <c:v>5.2299999999999999E-2</c:v>
                </c:pt>
              </c:numCache>
            </c:numRef>
          </c:val>
        </c:ser>
        <c:ser>
          <c:idx val="1"/>
          <c:order val="1"/>
          <c:tx>
            <c:v>A varianto -2,0 Hz  suminiai poslinkiai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Rezonansas!$G$10:$G$13</c:f>
              <c:numCache>
                <c:formatCode>General</c:formatCode>
                <c:ptCount val="4"/>
                <c:pt idx="0">
                  <c:v>0.25090000000000001</c:v>
                </c:pt>
                <c:pt idx="1">
                  <c:v>1.4100000000000001E-2</c:v>
                </c:pt>
                <c:pt idx="2">
                  <c:v>4.1000000000000003E-3</c:v>
                </c:pt>
                <c:pt idx="3">
                  <c:v>5.0800000000000012E-2</c:v>
                </c:pt>
              </c:numCache>
            </c:numRef>
          </c:val>
        </c:ser>
        <c:ser>
          <c:idx val="2"/>
          <c:order val="2"/>
          <c:tx>
            <c:v>A varianto -3,2 Hz suminiai poslinkiai</c:v>
          </c:tx>
          <c:cat>
            <c:strRef>
              <c:f>'D:\III sem\Diplomas\Magistro tekstas\[poslinkiai ir momentai.xlsx]Rezonansas'!$F$18:$I$18</c:f>
              <c:strCache>
                <c:ptCount val="4"/>
                <c:pt idx="0">
                  <c:v>Tarpatramis 118,5 m</c:v>
                </c:pt>
                <c:pt idx="1">
                  <c:v>Tarpatramis 53,25 m</c:v>
                </c:pt>
                <c:pt idx="2">
                  <c:v>Tarpatramis 32,25 m</c:v>
                </c:pt>
                <c:pt idx="3">
                  <c:v>Pilonas</c:v>
                </c:pt>
              </c:strCache>
            </c:strRef>
          </c:cat>
          <c:val>
            <c:numRef>
              <c:f>Rezonansas!$H$10:$H$13</c:f>
              <c:numCache>
                <c:formatCode>General</c:formatCode>
                <c:ptCount val="4"/>
                <c:pt idx="0">
                  <c:v>0.24380000000000004</c:v>
                </c:pt>
                <c:pt idx="1">
                  <c:v>1.380000000000009E-2</c:v>
                </c:pt>
                <c:pt idx="2">
                  <c:v>4.278670000000046E-3</c:v>
                </c:pt>
                <c:pt idx="3">
                  <c:v>4.9600000000000012E-2</c:v>
                </c:pt>
              </c:numCache>
            </c:numRef>
          </c:val>
        </c:ser>
        <c:ser>
          <c:idx val="3"/>
          <c:order val="3"/>
          <c:tx>
            <c:v>A varianto -1,11 Hz (rezonasas) suminiai poslinkiai</c:v>
          </c:tx>
          <c:val>
            <c:numRef>
              <c:f>Rezonansas!$I$10:$I$13</c:f>
              <c:numCache>
                <c:formatCode>General</c:formatCode>
                <c:ptCount val="4"/>
                <c:pt idx="0">
                  <c:v>6.9472000000000014</c:v>
                </c:pt>
                <c:pt idx="1">
                  <c:v>0.51600000000000001</c:v>
                </c:pt>
                <c:pt idx="2">
                  <c:v>0.12430000000000002</c:v>
                </c:pt>
                <c:pt idx="3">
                  <c:v>1.4769999999999925</c:v>
                </c:pt>
              </c:numCache>
            </c:numRef>
          </c:val>
        </c:ser>
        <c:marker val="1"/>
        <c:axId val="142726656"/>
        <c:axId val="142728192"/>
      </c:lineChart>
      <c:catAx>
        <c:axId val="142726656"/>
        <c:scaling>
          <c:orientation val="minMax"/>
        </c:scaling>
        <c:axPos val="b"/>
        <c:tickLblPos val="nextTo"/>
        <c:txPr>
          <a:bodyPr/>
          <a:lstStyle/>
          <a:p>
            <a:pPr>
              <a:defRPr lang="lt-LT"/>
            </a:pPr>
            <a:endParaRPr lang="en-US"/>
          </a:p>
        </c:txPr>
        <c:crossAx val="142728192"/>
        <c:crosses val="autoZero"/>
        <c:auto val="1"/>
        <c:lblAlgn val="ctr"/>
        <c:lblOffset val="100"/>
      </c:catAx>
      <c:valAx>
        <c:axId val="142728192"/>
        <c:scaling>
          <c:orientation val="minMax"/>
        </c:scaling>
        <c:axPos val="l"/>
        <c:majorGridlines/>
        <c:title>
          <c:tx>
            <c:rich>
              <a:bodyPr rot="0" vert="horz"/>
              <a:lstStyle/>
              <a:p>
                <a:pPr>
                  <a:defRPr lang="lt-LT"/>
                </a:pPr>
                <a:r>
                  <a:rPr lang="en-US"/>
                  <a:t>m</a:t>
                </a:r>
                <a:endParaRPr lang="lt-LT"/>
              </a:p>
            </c:rich>
          </c:tx>
          <c:layout>
            <c:manualLayout>
              <c:xMode val="edge"/>
              <c:yMode val="edge"/>
              <c:x val="6.462809698029448E-2"/>
              <c:y val="4.7817924096354124E-2"/>
            </c:manualLayout>
          </c:layout>
        </c:title>
        <c:numFmt formatCode="General" sourceLinked="1"/>
        <c:tickLblPos val="nextTo"/>
        <c:txPr>
          <a:bodyPr/>
          <a:lstStyle/>
          <a:p>
            <a:pPr>
              <a:defRPr lang="lt-LT"/>
            </a:pPr>
            <a:endParaRPr lang="en-US"/>
          </a:p>
        </c:txPr>
        <c:crossAx val="142726656"/>
        <c:crosses val="autoZero"/>
        <c:crossBetween val="between"/>
      </c:valAx>
    </c:plotArea>
    <c:legend>
      <c:legendPos val="r"/>
      <c:layout>
        <c:manualLayout>
          <c:xMode val="edge"/>
          <c:yMode val="edge"/>
          <c:x val="6.0402668416448466E-2"/>
          <c:y val="0.80080731394732507"/>
          <c:w val="0.86181955380577846"/>
          <c:h val="0.19311178906233994"/>
        </c:manualLayout>
      </c:layout>
      <c:txPr>
        <a:bodyPr/>
        <a:lstStyle/>
        <a:p>
          <a:pPr>
            <a:defRPr lang="lt-LT"/>
          </a:pPr>
          <a:endParaRPr lang="en-US"/>
        </a:p>
      </c:txPr>
    </c:legend>
    <c:plotVisOnly val="1"/>
  </c:chart>
  <c:spPr>
    <a:effectLst>
      <a:outerShdw blurRad="63500" sx="102000" sy="102000" algn="ctr" rotWithShape="0">
        <a:prstClr val="black">
          <a:alpha val="40000"/>
        </a:prstClr>
      </a:outerShdw>
    </a:effectLst>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ADC9B-ED3A-417C-BE22-22439344F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74</Pages>
  <Words>14289</Words>
  <Characters>81450</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Dovile</dc:creator>
  <cp:lastModifiedBy> </cp:lastModifiedBy>
  <cp:revision>5</cp:revision>
  <cp:lastPrinted>2010-06-21T11:49:00Z</cp:lastPrinted>
  <dcterms:created xsi:type="dcterms:W3CDTF">2010-06-21T11:44:00Z</dcterms:created>
  <dcterms:modified xsi:type="dcterms:W3CDTF">2010-06-22T07:00:00Z</dcterms:modified>
</cp:coreProperties>
</file>